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D8AFFE" w14:textId="29E8259A" w:rsidR="00CF79D6" w:rsidRDefault="002C6DE8" w:rsidP="002D3BAE">
      <w:pPr>
        <w:pStyle w:val="afff5"/>
        <w:spacing w:line="360" w:lineRule="atLeast"/>
        <w:rPr>
          <w:rFonts w:ascii="David" w:hAnsi="David"/>
          <w:color w:val="080908"/>
          <w:rtl/>
        </w:rPr>
      </w:pPr>
      <w:bookmarkStart w:id="0" w:name="_Hlk72392652"/>
      <w:r w:rsidRPr="002D3BAE">
        <w:rPr>
          <w:rFonts w:ascii="David" w:hAnsi="David" w:hint="cs"/>
          <w:color w:val="080908"/>
          <w:rtl/>
        </w:rPr>
        <w:t>משרד</w:t>
      </w:r>
      <w:r w:rsidRPr="002D3BAE">
        <w:rPr>
          <w:rFonts w:ascii="David" w:hAnsi="David"/>
          <w:color w:val="080908"/>
          <w:rtl/>
        </w:rPr>
        <w:t xml:space="preserve"> </w:t>
      </w:r>
      <w:r w:rsidRPr="002D3BAE">
        <w:rPr>
          <w:rFonts w:ascii="David" w:hAnsi="David" w:hint="cs"/>
          <w:color w:val="080908"/>
          <w:rtl/>
        </w:rPr>
        <w:t>הכלכלה</w:t>
      </w:r>
      <w:r w:rsidRPr="002D3BAE">
        <w:rPr>
          <w:rFonts w:ascii="David" w:hAnsi="David"/>
          <w:color w:val="080908"/>
          <w:rtl/>
        </w:rPr>
        <w:t xml:space="preserve"> </w:t>
      </w:r>
      <w:r w:rsidRPr="002D3BAE">
        <w:rPr>
          <w:rFonts w:ascii="David" w:hAnsi="David" w:hint="cs"/>
          <w:color w:val="080908"/>
          <w:rtl/>
        </w:rPr>
        <w:t>ו</w:t>
      </w:r>
      <w:r w:rsidR="00DF622D" w:rsidRPr="002D3BAE">
        <w:rPr>
          <w:rFonts w:ascii="David" w:hAnsi="David" w:hint="cs"/>
          <w:color w:val="080908"/>
          <w:rtl/>
        </w:rPr>
        <w:t>ה</w:t>
      </w:r>
      <w:r w:rsidRPr="002D3BAE">
        <w:rPr>
          <w:rFonts w:ascii="David" w:hAnsi="David" w:hint="cs"/>
          <w:color w:val="080908"/>
          <w:rtl/>
        </w:rPr>
        <w:t>תעשייה</w:t>
      </w:r>
    </w:p>
    <w:p w14:paraId="49F74F33" w14:textId="77777777" w:rsidR="00BA0290" w:rsidRPr="002D3BAE" w:rsidRDefault="00BA0290" w:rsidP="002D3BAE">
      <w:pPr>
        <w:pStyle w:val="afff5"/>
        <w:spacing w:line="360" w:lineRule="atLeast"/>
        <w:rPr>
          <w:rFonts w:ascii="David" w:hAnsi="David"/>
          <w:color w:val="080908"/>
          <w:rtl/>
        </w:rPr>
      </w:pPr>
    </w:p>
    <w:p w14:paraId="38E48428" w14:textId="77777777" w:rsidR="002C6DE8" w:rsidRPr="002D3BAE" w:rsidRDefault="002C6DE8" w:rsidP="002D3BAE">
      <w:pPr>
        <w:pStyle w:val="afff5"/>
        <w:spacing w:line="360" w:lineRule="atLeast"/>
        <w:rPr>
          <w:rFonts w:ascii="David" w:hAnsi="David"/>
          <w:color w:val="080908"/>
          <w:rtl/>
        </w:rPr>
      </w:pPr>
      <w:r w:rsidRPr="002D3BAE">
        <w:rPr>
          <w:rFonts w:ascii="David" w:hAnsi="David" w:hint="cs"/>
          <w:color w:val="080908"/>
          <w:rtl/>
        </w:rPr>
        <w:t>ועדת</w:t>
      </w:r>
      <w:r w:rsidRPr="002D3BAE">
        <w:rPr>
          <w:rFonts w:ascii="David" w:hAnsi="David"/>
          <w:color w:val="080908"/>
          <w:rtl/>
        </w:rPr>
        <w:t xml:space="preserve"> </w:t>
      </w:r>
      <w:r w:rsidRPr="002D3BAE">
        <w:rPr>
          <w:rFonts w:ascii="David" w:hAnsi="David" w:hint="cs"/>
          <w:color w:val="080908"/>
          <w:rtl/>
        </w:rPr>
        <w:t>המכרזים</w:t>
      </w:r>
    </w:p>
    <w:p w14:paraId="31AEC70D" w14:textId="77777777" w:rsidR="002C6DE8" w:rsidRPr="002D3BAE" w:rsidRDefault="002C6DE8" w:rsidP="002D3BAE">
      <w:pPr>
        <w:pStyle w:val="afff5"/>
        <w:spacing w:line="360" w:lineRule="atLeast"/>
        <w:rPr>
          <w:rFonts w:ascii="David" w:hAnsi="David"/>
          <w:color w:val="080908"/>
          <w:rtl/>
        </w:rPr>
      </w:pPr>
    </w:p>
    <w:p w14:paraId="1917135E" w14:textId="77777777" w:rsidR="002C6DE8" w:rsidRPr="002D3BAE" w:rsidRDefault="002C6DE8" w:rsidP="002D3BAE">
      <w:pPr>
        <w:pStyle w:val="afff5"/>
        <w:spacing w:line="360" w:lineRule="atLeast"/>
        <w:rPr>
          <w:rFonts w:ascii="David" w:hAnsi="David"/>
          <w:color w:val="080908"/>
          <w:rtl/>
        </w:rPr>
      </w:pPr>
      <w:r w:rsidRPr="002D3BAE">
        <w:rPr>
          <w:rFonts w:ascii="David" w:hAnsi="David" w:hint="cs"/>
          <w:color w:val="080908"/>
          <w:rtl/>
        </w:rPr>
        <w:t>מכרז</w:t>
      </w:r>
      <w:r w:rsidRPr="002D3BAE">
        <w:rPr>
          <w:rFonts w:ascii="David" w:hAnsi="David"/>
          <w:color w:val="080908"/>
          <w:rtl/>
        </w:rPr>
        <w:t xml:space="preserve"> </w:t>
      </w:r>
      <w:r w:rsidRPr="002D3BAE">
        <w:rPr>
          <w:rFonts w:ascii="David" w:hAnsi="David" w:hint="cs"/>
          <w:color w:val="080908"/>
          <w:rtl/>
        </w:rPr>
        <w:t>מס</w:t>
      </w:r>
      <w:r w:rsidRPr="002D3BAE">
        <w:rPr>
          <w:rFonts w:ascii="David" w:hAnsi="David"/>
          <w:color w:val="080908"/>
          <w:rtl/>
        </w:rPr>
        <w:t xml:space="preserve">' </w:t>
      </w:r>
      <w:r w:rsidR="009C4FB0" w:rsidRPr="002D3BAE">
        <w:rPr>
          <w:rFonts w:ascii="David" w:hAnsi="David" w:hint="cs"/>
          <w:color w:val="080908"/>
          <w:rtl/>
        </w:rPr>
        <w:t>2/23</w:t>
      </w:r>
    </w:p>
    <w:p w14:paraId="5A64330F" w14:textId="77777777" w:rsidR="002C6DE8" w:rsidRPr="002D3BAE" w:rsidRDefault="002270DB" w:rsidP="002D3BAE">
      <w:pPr>
        <w:pStyle w:val="afff5"/>
        <w:spacing w:line="360" w:lineRule="atLeast"/>
        <w:rPr>
          <w:rFonts w:ascii="David" w:hAnsi="David"/>
          <w:color w:val="080908"/>
          <w:rtl/>
        </w:rPr>
      </w:pPr>
      <w:r w:rsidRPr="002D3BAE">
        <w:rPr>
          <w:rFonts w:ascii="David" w:hAnsi="David" w:hint="cs"/>
          <w:color w:val="080908"/>
          <w:rtl/>
        </w:rPr>
        <w:t xml:space="preserve">לרכישת </w:t>
      </w:r>
      <w:r w:rsidR="00C74C18" w:rsidRPr="002D3BAE">
        <w:rPr>
          <w:rFonts w:ascii="David" w:hAnsi="David"/>
          <w:color w:val="080908"/>
          <w:rtl/>
        </w:rPr>
        <w:t xml:space="preserve"> רישיונות ושירותי תחזוקה, תמיכה ויעוץ לתוכנת גיבוי של חברת </w:t>
      </w:r>
      <w:proofErr w:type="spellStart"/>
      <w:r w:rsidR="00C74C18" w:rsidRPr="002D3BAE">
        <w:rPr>
          <w:rFonts w:ascii="David" w:hAnsi="David"/>
          <w:color w:val="080908"/>
          <w:rtl/>
        </w:rPr>
        <w:t>קומוולט</w:t>
      </w:r>
      <w:proofErr w:type="spellEnd"/>
    </w:p>
    <w:bookmarkEnd w:id="0"/>
    <w:p w14:paraId="5107A60F" w14:textId="3118C86D" w:rsidR="008B043E" w:rsidRDefault="006F38AA" w:rsidP="002D3BAE">
      <w:pPr>
        <w:spacing w:line="360" w:lineRule="atLeast"/>
        <w:jc w:val="center"/>
        <w:rPr>
          <w:ins w:id="1" w:author="סימה תשרה דאי" w:date="2023-04-20T07:58:00Z"/>
          <w:rFonts w:ascii="David" w:hAnsi="David"/>
          <w:bCs/>
          <w:color w:val="FF0000"/>
          <w:sz w:val="44"/>
          <w:szCs w:val="44"/>
          <w:rtl/>
        </w:rPr>
      </w:pPr>
      <w:r w:rsidRPr="008B043E">
        <w:rPr>
          <w:rFonts w:ascii="David" w:hAnsi="David"/>
          <w:bCs/>
          <w:color w:val="FF0000"/>
          <w:sz w:val="44"/>
          <w:szCs w:val="44"/>
          <w:rtl/>
        </w:rPr>
        <w:t>יובהר כי ההתקשרות עם הזוכה במכרז זה מותנית בקיום תקציב מתאים ובהנחיות החשב הכללי לשנה בהיעדר תקציב</w:t>
      </w:r>
    </w:p>
    <w:p w14:paraId="1ECDC5E8" w14:textId="55061E16" w:rsidR="000337D7" w:rsidRDefault="000337D7" w:rsidP="002D3BAE">
      <w:pPr>
        <w:spacing w:line="360" w:lineRule="atLeast"/>
        <w:jc w:val="center"/>
        <w:rPr>
          <w:rFonts w:ascii="David" w:hAnsi="David" w:hint="cs"/>
          <w:bCs/>
          <w:color w:val="FF0000"/>
          <w:sz w:val="44"/>
          <w:szCs w:val="44"/>
          <w:rtl/>
        </w:rPr>
      </w:pPr>
      <w:ins w:id="2" w:author="סימה תשרה דאי" w:date="2023-04-20T07:58:00Z">
        <w:r>
          <w:rPr>
            <w:rFonts w:ascii="David" w:hAnsi="David" w:hint="cs"/>
            <w:bCs/>
            <w:color w:val="FF0000"/>
            <w:sz w:val="44"/>
            <w:szCs w:val="44"/>
            <w:rtl/>
          </w:rPr>
          <w:t>נוסח מפרט מכרז מתוקן לאחר מענה לשאלות</w:t>
        </w:r>
      </w:ins>
    </w:p>
    <w:p w14:paraId="0D7D396C" w14:textId="0EBE2EDF" w:rsidR="008B043E" w:rsidRPr="000337D7" w:rsidRDefault="008B043E">
      <w:pPr>
        <w:bidi w:val="0"/>
        <w:rPr>
          <w:rFonts w:ascii="David" w:hAnsi="David"/>
          <w:bCs/>
          <w:color w:val="FF0000"/>
          <w:sz w:val="20"/>
          <w:szCs w:val="20"/>
        </w:rPr>
      </w:pPr>
      <w:r>
        <w:rPr>
          <w:rFonts w:ascii="David" w:hAnsi="David"/>
          <w:bCs/>
          <w:color w:val="FF0000"/>
          <w:sz w:val="44"/>
          <w:szCs w:val="44"/>
          <w:rtl/>
        </w:rPr>
        <w:br w:type="page"/>
      </w:r>
    </w:p>
    <w:p w14:paraId="2D7A5E99" w14:textId="77777777" w:rsidR="00DF622D" w:rsidRPr="002D3BAE" w:rsidRDefault="002C6DE8" w:rsidP="002D3BAE">
      <w:pPr>
        <w:spacing w:line="360" w:lineRule="atLeast"/>
        <w:jc w:val="center"/>
        <w:rPr>
          <w:rFonts w:ascii="David" w:hAnsi="David"/>
          <w:b/>
          <w:bCs/>
          <w:color w:val="080908"/>
          <w:sz w:val="44"/>
          <w:szCs w:val="44"/>
          <w:rtl/>
        </w:rPr>
      </w:pPr>
      <w:r w:rsidRPr="002D3BAE">
        <w:rPr>
          <w:rFonts w:ascii="David" w:hAnsi="David" w:hint="cs"/>
          <w:b/>
          <w:bCs/>
          <w:color w:val="080908"/>
          <w:sz w:val="44"/>
          <w:szCs w:val="44"/>
          <w:rtl/>
        </w:rPr>
        <w:lastRenderedPageBreak/>
        <w:t>משרד</w:t>
      </w:r>
      <w:r w:rsidRPr="002D3BAE">
        <w:rPr>
          <w:rFonts w:ascii="David" w:hAnsi="David"/>
          <w:b/>
          <w:bCs/>
          <w:color w:val="080908"/>
          <w:sz w:val="44"/>
          <w:szCs w:val="44"/>
          <w:rtl/>
        </w:rPr>
        <w:t xml:space="preserve"> </w:t>
      </w:r>
      <w:r w:rsidRPr="002D3BAE">
        <w:rPr>
          <w:rFonts w:ascii="David" w:hAnsi="David" w:hint="cs"/>
          <w:b/>
          <w:bCs/>
          <w:color w:val="080908"/>
          <w:sz w:val="44"/>
          <w:szCs w:val="44"/>
          <w:rtl/>
        </w:rPr>
        <w:t>הכלכלה</w:t>
      </w:r>
      <w:r w:rsidRPr="002D3BAE">
        <w:rPr>
          <w:rFonts w:ascii="David" w:hAnsi="David"/>
          <w:b/>
          <w:bCs/>
          <w:color w:val="080908"/>
          <w:sz w:val="44"/>
          <w:szCs w:val="44"/>
          <w:rtl/>
        </w:rPr>
        <w:t xml:space="preserve"> </w:t>
      </w:r>
      <w:r w:rsidRPr="002D3BAE">
        <w:rPr>
          <w:rFonts w:ascii="David" w:hAnsi="David" w:hint="cs"/>
          <w:b/>
          <w:bCs/>
          <w:color w:val="080908"/>
          <w:sz w:val="44"/>
          <w:szCs w:val="44"/>
          <w:rtl/>
        </w:rPr>
        <w:t>והתעשייה</w:t>
      </w:r>
    </w:p>
    <w:p w14:paraId="4A8BE28E" w14:textId="77777777" w:rsidR="002C6DE8" w:rsidRPr="002D3BAE" w:rsidRDefault="002C6DE8" w:rsidP="002D3BAE">
      <w:pPr>
        <w:spacing w:line="360" w:lineRule="atLeast"/>
        <w:jc w:val="center"/>
        <w:rPr>
          <w:rFonts w:ascii="David" w:hAnsi="David"/>
          <w:b/>
          <w:bCs/>
          <w:color w:val="080908"/>
          <w:sz w:val="44"/>
          <w:szCs w:val="44"/>
          <w:rtl/>
        </w:rPr>
      </w:pPr>
      <w:r w:rsidRPr="002D3BAE">
        <w:rPr>
          <w:rFonts w:ascii="David" w:hAnsi="David" w:hint="cs"/>
          <w:b/>
          <w:bCs/>
          <w:color w:val="080908"/>
          <w:sz w:val="24"/>
          <w:rtl/>
        </w:rPr>
        <w:t>ועדת</w:t>
      </w:r>
      <w:r w:rsidRPr="002D3BAE">
        <w:rPr>
          <w:rFonts w:ascii="David" w:hAnsi="David"/>
          <w:b/>
          <w:bCs/>
          <w:color w:val="080908"/>
          <w:sz w:val="24"/>
          <w:rtl/>
        </w:rPr>
        <w:t xml:space="preserve"> </w:t>
      </w:r>
      <w:r w:rsidRPr="002D3BAE">
        <w:rPr>
          <w:rFonts w:ascii="David" w:hAnsi="David" w:hint="cs"/>
          <w:b/>
          <w:bCs/>
          <w:color w:val="080908"/>
          <w:sz w:val="24"/>
          <w:rtl/>
        </w:rPr>
        <w:t>המכרזים</w:t>
      </w:r>
    </w:p>
    <w:p w14:paraId="737F4CA8" w14:textId="6138AB6C" w:rsidR="00CF79D6" w:rsidRPr="002D3BAE" w:rsidRDefault="00DF622D" w:rsidP="002D3BAE">
      <w:pPr>
        <w:spacing w:line="360" w:lineRule="atLeast"/>
        <w:jc w:val="center"/>
        <w:rPr>
          <w:rFonts w:ascii="David" w:hAnsi="David"/>
          <w:b/>
          <w:bCs/>
          <w:color w:val="080908"/>
          <w:sz w:val="24"/>
          <w:rtl/>
        </w:rPr>
      </w:pPr>
      <w:r w:rsidRPr="002D3BAE">
        <w:rPr>
          <w:rFonts w:ascii="David" w:hAnsi="David" w:hint="cs"/>
          <w:b/>
          <w:bCs/>
          <w:color w:val="080908"/>
          <w:sz w:val="24"/>
          <w:rtl/>
        </w:rPr>
        <w:t xml:space="preserve">מכרז מס' </w:t>
      </w:r>
      <w:r w:rsidR="002867D9">
        <w:rPr>
          <w:rFonts w:ascii="David" w:hAnsi="David" w:hint="cs"/>
          <w:b/>
          <w:bCs/>
          <w:color w:val="080908"/>
          <w:sz w:val="24"/>
          <w:rtl/>
        </w:rPr>
        <w:t>2/23</w:t>
      </w:r>
    </w:p>
    <w:p w14:paraId="75ACB886" w14:textId="77777777" w:rsidR="00DF622D" w:rsidRPr="002D3BAE" w:rsidRDefault="00C74C18" w:rsidP="002D3BAE">
      <w:pPr>
        <w:spacing w:line="360" w:lineRule="atLeast"/>
        <w:jc w:val="center"/>
        <w:rPr>
          <w:rFonts w:ascii="David" w:hAnsi="David"/>
          <w:b/>
          <w:bCs/>
          <w:color w:val="080908"/>
          <w:sz w:val="24"/>
          <w:rtl/>
        </w:rPr>
      </w:pPr>
      <w:r w:rsidRPr="002D3BAE">
        <w:rPr>
          <w:rFonts w:ascii="David" w:hAnsi="David" w:hint="cs"/>
          <w:b/>
          <w:bCs/>
          <w:color w:val="080908"/>
          <w:sz w:val="24"/>
          <w:rtl/>
        </w:rPr>
        <w:t>ל</w:t>
      </w:r>
      <w:r w:rsidRPr="002D3BAE">
        <w:rPr>
          <w:rFonts w:ascii="David" w:hAnsi="David"/>
          <w:b/>
          <w:bCs/>
          <w:color w:val="080908"/>
          <w:sz w:val="24"/>
          <w:rtl/>
        </w:rPr>
        <w:t xml:space="preserve">רכישת רישיונות ושירותי תחזוקה , תמיכה ויעוץ לתוכנת גיבוי של חברת </w:t>
      </w:r>
      <w:proofErr w:type="spellStart"/>
      <w:r w:rsidRPr="002D3BAE">
        <w:rPr>
          <w:rFonts w:ascii="David" w:hAnsi="David"/>
          <w:b/>
          <w:bCs/>
          <w:color w:val="080908"/>
          <w:sz w:val="24"/>
          <w:rtl/>
        </w:rPr>
        <w:t>קומוולט</w:t>
      </w:r>
      <w:proofErr w:type="spellEnd"/>
    </w:p>
    <w:p w14:paraId="7E2FD14E" w14:textId="77777777" w:rsidR="002C6DE8" w:rsidRPr="002D3BAE" w:rsidRDefault="002C6DE8" w:rsidP="002D3BAE">
      <w:pPr>
        <w:spacing w:after="0" w:line="360" w:lineRule="atLeast"/>
        <w:rPr>
          <w:rFonts w:ascii="David" w:hAnsi="David"/>
          <w:color w:val="080908"/>
          <w:sz w:val="24"/>
          <w:rtl/>
        </w:rPr>
      </w:pPr>
    </w:p>
    <w:p w14:paraId="0B7D9B72" w14:textId="77777777" w:rsidR="002C6DE8" w:rsidRPr="002D3BAE" w:rsidRDefault="00C74C18" w:rsidP="002D3BAE">
      <w:pPr>
        <w:spacing w:after="0" w:line="360" w:lineRule="atLeast"/>
        <w:rPr>
          <w:rFonts w:ascii="David" w:hAnsi="David"/>
          <w:color w:val="080908"/>
          <w:sz w:val="24"/>
          <w:rtl/>
        </w:rPr>
      </w:pPr>
      <w:r w:rsidRPr="002D3BAE">
        <w:rPr>
          <w:rFonts w:ascii="David" w:hAnsi="David" w:hint="cs"/>
          <w:color w:val="080908"/>
          <w:sz w:val="24"/>
          <w:rtl/>
        </w:rPr>
        <w:t xml:space="preserve">אגף טכנולוגיות דיגיטליות ומידע </w:t>
      </w:r>
      <w:r w:rsidR="002270DB" w:rsidRPr="002D3BAE">
        <w:rPr>
          <w:rFonts w:ascii="David" w:hAnsi="David" w:hint="cs"/>
          <w:color w:val="080908"/>
          <w:sz w:val="24"/>
          <w:rtl/>
        </w:rPr>
        <w:t xml:space="preserve"> </w:t>
      </w:r>
      <w:r w:rsidR="00A56300" w:rsidRPr="002D3BAE">
        <w:rPr>
          <w:rFonts w:ascii="David" w:hAnsi="David" w:hint="cs"/>
          <w:color w:val="080908"/>
          <w:sz w:val="24"/>
          <w:rtl/>
        </w:rPr>
        <w:t xml:space="preserve"> </w:t>
      </w:r>
      <w:r w:rsidR="002C6DE8" w:rsidRPr="002D3BAE">
        <w:rPr>
          <w:rFonts w:ascii="David" w:hAnsi="David" w:hint="cs"/>
          <w:color w:val="080908"/>
          <w:sz w:val="24"/>
          <w:rtl/>
        </w:rPr>
        <w:t>במשרד</w:t>
      </w:r>
      <w:r w:rsidR="002C6DE8" w:rsidRPr="002D3BAE">
        <w:rPr>
          <w:rFonts w:ascii="David" w:hAnsi="David"/>
          <w:color w:val="080908"/>
          <w:sz w:val="24"/>
          <w:rtl/>
        </w:rPr>
        <w:t xml:space="preserve"> </w:t>
      </w:r>
      <w:r w:rsidR="002C6DE8" w:rsidRPr="002D3BAE">
        <w:rPr>
          <w:rFonts w:ascii="David" w:hAnsi="David" w:hint="cs"/>
          <w:color w:val="080908"/>
          <w:sz w:val="24"/>
          <w:rtl/>
        </w:rPr>
        <w:t>הכלכלה</w:t>
      </w:r>
      <w:r w:rsidR="002C6DE8" w:rsidRPr="002D3BAE">
        <w:rPr>
          <w:rFonts w:ascii="David" w:hAnsi="David"/>
          <w:color w:val="080908"/>
          <w:sz w:val="24"/>
          <w:rtl/>
        </w:rPr>
        <w:t xml:space="preserve"> </w:t>
      </w:r>
      <w:r w:rsidR="002C6DE8" w:rsidRPr="002D3BAE">
        <w:rPr>
          <w:rFonts w:ascii="David" w:hAnsi="David" w:hint="cs"/>
          <w:color w:val="080908"/>
          <w:sz w:val="24"/>
          <w:rtl/>
        </w:rPr>
        <w:t>והתעשייה</w:t>
      </w:r>
      <w:r w:rsidR="002C6DE8" w:rsidRPr="002D3BAE">
        <w:rPr>
          <w:rFonts w:ascii="David" w:hAnsi="David"/>
          <w:color w:val="080908"/>
          <w:sz w:val="24"/>
          <w:rtl/>
        </w:rPr>
        <w:t xml:space="preserve"> (</w:t>
      </w:r>
      <w:r w:rsidR="002C6DE8" w:rsidRPr="002D3BAE">
        <w:rPr>
          <w:rFonts w:ascii="David" w:hAnsi="David" w:hint="cs"/>
          <w:color w:val="080908"/>
          <w:sz w:val="24"/>
          <w:rtl/>
        </w:rPr>
        <w:t>להלן</w:t>
      </w:r>
      <w:r w:rsidR="002C6DE8" w:rsidRPr="002D3BAE">
        <w:rPr>
          <w:rFonts w:ascii="David" w:hAnsi="David"/>
          <w:color w:val="080908"/>
          <w:sz w:val="24"/>
          <w:rtl/>
        </w:rPr>
        <w:t xml:space="preserve"> </w:t>
      </w:r>
      <w:r w:rsidR="002C6DE8" w:rsidRPr="002D3BAE">
        <w:rPr>
          <w:rFonts w:ascii="David" w:hAnsi="David" w:hint="cs"/>
          <w:color w:val="080908"/>
          <w:sz w:val="24"/>
          <w:rtl/>
        </w:rPr>
        <w:t>בהתאמה</w:t>
      </w:r>
      <w:r w:rsidR="002C6DE8" w:rsidRPr="002D3BAE">
        <w:rPr>
          <w:rFonts w:ascii="David" w:hAnsi="David"/>
          <w:color w:val="080908"/>
          <w:sz w:val="24"/>
          <w:rtl/>
        </w:rPr>
        <w:t>: "</w:t>
      </w:r>
      <w:r w:rsidR="002C6DE8" w:rsidRPr="002D3BAE">
        <w:rPr>
          <w:rFonts w:ascii="David" w:hAnsi="David" w:hint="cs"/>
          <w:color w:val="080908"/>
          <w:sz w:val="24"/>
          <w:rtl/>
        </w:rPr>
        <w:t>היחידה</w:t>
      </w:r>
      <w:r w:rsidR="002C6DE8" w:rsidRPr="002D3BAE">
        <w:rPr>
          <w:rFonts w:ascii="David" w:hAnsi="David"/>
          <w:color w:val="080908"/>
          <w:sz w:val="24"/>
          <w:rtl/>
        </w:rPr>
        <w:t>",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באמצעות</w:t>
      </w:r>
      <w:r w:rsidR="002C6DE8" w:rsidRPr="002D3BAE">
        <w:rPr>
          <w:rFonts w:ascii="David" w:hAnsi="David"/>
          <w:color w:val="080908"/>
          <w:sz w:val="24"/>
          <w:rtl/>
        </w:rPr>
        <w:t xml:space="preserve"> </w:t>
      </w:r>
      <w:r w:rsidR="002C6DE8" w:rsidRPr="002D3BAE">
        <w:rPr>
          <w:rFonts w:ascii="David" w:hAnsi="David" w:hint="cs"/>
          <w:color w:val="080908"/>
          <w:sz w:val="24"/>
          <w:rtl/>
        </w:rPr>
        <w:t>ועדת</w:t>
      </w:r>
      <w:r w:rsidR="002C6DE8" w:rsidRPr="002D3BAE">
        <w:rPr>
          <w:rFonts w:ascii="David" w:hAnsi="David"/>
          <w:color w:val="080908"/>
          <w:sz w:val="24"/>
          <w:rtl/>
        </w:rPr>
        <w:t xml:space="preserve"> </w:t>
      </w:r>
      <w:r w:rsidR="002C6DE8" w:rsidRPr="002D3BAE">
        <w:rPr>
          <w:rFonts w:ascii="David" w:hAnsi="David" w:hint="cs"/>
          <w:color w:val="080908"/>
          <w:sz w:val="24"/>
          <w:rtl/>
        </w:rPr>
        <w:t>המכרזים</w:t>
      </w:r>
      <w:r w:rsidR="002C6DE8" w:rsidRPr="002D3BAE">
        <w:rPr>
          <w:rFonts w:ascii="David" w:hAnsi="David"/>
          <w:color w:val="080908"/>
          <w:sz w:val="24"/>
          <w:rtl/>
        </w:rPr>
        <w:t xml:space="preserve"> </w:t>
      </w:r>
      <w:r w:rsidR="002C6DE8" w:rsidRPr="002D3BAE">
        <w:rPr>
          <w:rFonts w:ascii="David" w:hAnsi="David" w:hint="cs"/>
          <w:color w:val="080908"/>
          <w:sz w:val="24"/>
          <w:rtl/>
        </w:rPr>
        <w:t>המשרדית</w:t>
      </w:r>
      <w:r w:rsidR="002C6DE8" w:rsidRPr="002D3BAE">
        <w:rPr>
          <w:rFonts w:ascii="David" w:hAnsi="David"/>
          <w:color w:val="080908"/>
          <w:sz w:val="24"/>
          <w:rtl/>
        </w:rPr>
        <w:t xml:space="preserve"> (</w:t>
      </w:r>
      <w:r w:rsidR="002C6DE8" w:rsidRPr="002D3BAE">
        <w:rPr>
          <w:rFonts w:ascii="David" w:hAnsi="David" w:hint="cs"/>
          <w:color w:val="080908"/>
          <w:sz w:val="24"/>
          <w:rtl/>
        </w:rPr>
        <w:t>להלן</w:t>
      </w:r>
      <w:r w:rsidR="002C6DE8" w:rsidRPr="002D3BAE">
        <w:rPr>
          <w:rFonts w:ascii="David" w:hAnsi="David"/>
          <w:color w:val="080908"/>
          <w:sz w:val="24"/>
          <w:rtl/>
        </w:rPr>
        <w:t>: "</w:t>
      </w:r>
      <w:r w:rsidR="002C6DE8" w:rsidRPr="002D3BAE">
        <w:rPr>
          <w:rFonts w:ascii="David" w:hAnsi="David" w:hint="cs"/>
          <w:color w:val="080908"/>
          <w:sz w:val="24"/>
          <w:rtl/>
        </w:rPr>
        <w:t>ועדת</w:t>
      </w:r>
      <w:r w:rsidR="002C6DE8" w:rsidRPr="002D3BAE">
        <w:rPr>
          <w:rFonts w:ascii="David" w:hAnsi="David"/>
          <w:color w:val="080908"/>
          <w:sz w:val="24"/>
          <w:rtl/>
        </w:rPr>
        <w:t xml:space="preserve"> </w:t>
      </w:r>
      <w:r w:rsidR="002C6DE8" w:rsidRPr="002D3BAE">
        <w:rPr>
          <w:rFonts w:ascii="David" w:hAnsi="David" w:hint="cs"/>
          <w:color w:val="080908"/>
          <w:sz w:val="24"/>
          <w:rtl/>
        </w:rPr>
        <w:t>המכרזים</w:t>
      </w:r>
      <w:r w:rsidR="002C6DE8" w:rsidRPr="002D3BAE">
        <w:rPr>
          <w:rFonts w:ascii="David" w:hAnsi="David"/>
          <w:color w:val="080908"/>
          <w:sz w:val="24"/>
          <w:rtl/>
        </w:rPr>
        <w:t xml:space="preserve">"), </w:t>
      </w:r>
      <w:r w:rsidR="002C6DE8" w:rsidRPr="002D3BAE">
        <w:rPr>
          <w:rFonts w:ascii="David" w:hAnsi="David" w:hint="cs"/>
          <w:color w:val="080908"/>
          <w:sz w:val="24"/>
          <w:rtl/>
        </w:rPr>
        <w:t>מזמי</w:t>
      </w:r>
      <w:r w:rsidRPr="002D3BAE">
        <w:rPr>
          <w:rFonts w:ascii="David" w:hAnsi="David" w:hint="cs"/>
          <w:color w:val="080908"/>
          <w:sz w:val="24"/>
          <w:rtl/>
        </w:rPr>
        <w:t>ן</w:t>
      </w:r>
      <w:r w:rsidR="002C6DE8" w:rsidRPr="002D3BAE">
        <w:rPr>
          <w:rFonts w:ascii="David" w:hAnsi="David"/>
          <w:color w:val="080908"/>
          <w:sz w:val="24"/>
          <w:rtl/>
        </w:rPr>
        <w:t xml:space="preserve"> </w:t>
      </w:r>
      <w:r w:rsidR="002C6DE8" w:rsidRPr="002D3BAE">
        <w:rPr>
          <w:rFonts w:ascii="David" w:hAnsi="David" w:hint="cs"/>
          <w:color w:val="080908"/>
          <w:sz w:val="24"/>
          <w:rtl/>
        </w:rPr>
        <w:t>בזה</w:t>
      </w:r>
      <w:r w:rsidR="002C6DE8" w:rsidRPr="002D3BAE">
        <w:rPr>
          <w:rFonts w:ascii="David" w:hAnsi="David"/>
          <w:color w:val="080908"/>
          <w:sz w:val="24"/>
          <w:rtl/>
        </w:rPr>
        <w:t xml:space="preserve"> </w:t>
      </w:r>
      <w:r w:rsidR="002C6DE8" w:rsidRPr="002D3BAE">
        <w:rPr>
          <w:rFonts w:ascii="David" w:hAnsi="David" w:hint="cs"/>
          <w:color w:val="080908"/>
          <w:sz w:val="24"/>
          <w:rtl/>
        </w:rPr>
        <w:t>הצעות</w:t>
      </w:r>
      <w:r w:rsidR="002C6DE8" w:rsidRPr="002D3BAE">
        <w:rPr>
          <w:rFonts w:ascii="David" w:hAnsi="David"/>
          <w:color w:val="080908"/>
          <w:sz w:val="24"/>
          <w:rtl/>
        </w:rPr>
        <w:t xml:space="preserve"> </w:t>
      </w:r>
      <w:r w:rsidR="002270DB" w:rsidRPr="002D3BAE">
        <w:rPr>
          <w:rFonts w:ascii="David" w:hAnsi="David" w:hint="cs"/>
          <w:color w:val="080908"/>
          <w:sz w:val="24"/>
          <w:rtl/>
        </w:rPr>
        <w:t xml:space="preserve">לרכישת </w:t>
      </w:r>
      <w:r w:rsidRPr="002D3BAE">
        <w:rPr>
          <w:rFonts w:ascii="David" w:hAnsi="David"/>
          <w:color w:val="080908"/>
          <w:sz w:val="24"/>
          <w:rtl/>
        </w:rPr>
        <w:t xml:space="preserve">רכישת רישיונות ושירותי תחזוקה , תמיכה ויעוץ לתוכנת גיבוי של חברת </w:t>
      </w:r>
      <w:proofErr w:type="spellStart"/>
      <w:r w:rsidRPr="002D3BAE">
        <w:rPr>
          <w:rFonts w:ascii="David" w:hAnsi="David"/>
          <w:color w:val="080908"/>
          <w:sz w:val="24"/>
          <w:rtl/>
        </w:rPr>
        <w:t>קומוולט</w:t>
      </w:r>
      <w:proofErr w:type="spellEnd"/>
      <w:r w:rsidR="002270DB" w:rsidRPr="002D3BAE">
        <w:rPr>
          <w:rFonts w:ascii="David" w:hAnsi="David" w:hint="cs"/>
          <w:color w:val="080908"/>
          <w:sz w:val="24"/>
          <w:rtl/>
        </w:rPr>
        <w:t>.</w:t>
      </w:r>
    </w:p>
    <w:p w14:paraId="6CC10C80" w14:textId="77777777" w:rsidR="002C6DE8" w:rsidRPr="002D3BAE" w:rsidRDefault="002C6DE8" w:rsidP="002D3BAE">
      <w:pPr>
        <w:spacing w:after="0" w:line="360" w:lineRule="atLeast"/>
        <w:rPr>
          <w:rFonts w:ascii="David" w:hAnsi="David"/>
          <w:color w:val="080908"/>
          <w:sz w:val="24"/>
          <w:rtl/>
        </w:rPr>
      </w:pPr>
    </w:p>
    <w:p w14:paraId="45096B28" w14:textId="77777777" w:rsidR="004B32BF"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כותרות</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הינן</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התמצאות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והן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תשמשנה</w:t>
      </w:r>
      <w:r w:rsidRPr="002D3BAE">
        <w:rPr>
          <w:rFonts w:ascii="David" w:hAnsi="David"/>
          <w:color w:val="080908"/>
          <w:sz w:val="24"/>
          <w:rtl/>
        </w:rPr>
        <w:t xml:space="preserve"> </w:t>
      </w:r>
      <w:r w:rsidRPr="002D3BAE">
        <w:rPr>
          <w:rFonts w:ascii="David" w:hAnsi="David" w:hint="cs"/>
          <w:color w:val="080908"/>
          <w:sz w:val="24"/>
          <w:rtl/>
        </w:rPr>
        <w:t>לפרשנות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004B32BF" w:rsidRPr="002D3BAE">
        <w:rPr>
          <w:rFonts w:ascii="David" w:hAnsi="David"/>
          <w:color w:val="080908"/>
          <w:sz w:val="24"/>
          <w:rtl/>
        </w:rPr>
        <w:t>.</w:t>
      </w:r>
    </w:p>
    <w:p w14:paraId="1560C3A9"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מנוסח</w:t>
      </w:r>
      <w:r w:rsidRPr="002D3BAE">
        <w:rPr>
          <w:rFonts w:ascii="David" w:hAnsi="David"/>
          <w:color w:val="080908"/>
          <w:sz w:val="24"/>
          <w:rtl/>
        </w:rPr>
        <w:t xml:space="preserve"> </w:t>
      </w:r>
      <w:r w:rsidRPr="002D3BAE">
        <w:rPr>
          <w:rFonts w:ascii="David" w:hAnsi="David" w:hint="cs"/>
          <w:color w:val="080908"/>
          <w:sz w:val="24"/>
          <w:rtl/>
        </w:rPr>
        <w:t>בלשון</w:t>
      </w:r>
      <w:r w:rsidRPr="002D3BAE">
        <w:rPr>
          <w:rFonts w:ascii="David" w:hAnsi="David"/>
          <w:color w:val="080908"/>
          <w:sz w:val="24"/>
          <w:rtl/>
        </w:rPr>
        <w:t xml:space="preserve"> </w:t>
      </w:r>
      <w:r w:rsidRPr="002D3BAE">
        <w:rPr>
          <w:rFonts w:ascii="David" w:hAnsi="David" w:hint="cs"/>
          <w:color w:val="080908"/>
          <w:sz w:val="24"/>
          <w:rtl/>
        </w:rPr>
        <w:t>זכר</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נוחות</w:t>
      </w:r>
      <w:r w:rsidRPr="002D3BAE">
        <w:rPr>
          <w:rFonts w:ascii="David" w:hAnsi="David"/>
          <w:color w:val="080908"/>
          <w:sz w:val="24"/>
          <w:rtl/>
        </w:rPr>
        <w:t xml:space="preserve"> </w:t>
      </w:r>
      <w:r w:rsidRPr="002D3BAE">
        <w:rPr>
          <w:rFonts w:ascii="David" w:hAnsi="David" w:hint="cs"/>
          <w:color w:val="080908"/>
          <w:sz w:val="24"/>
          <w:rtl/>
        </w:rPr>
        <w:t>בלד</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מיועד</w:t>
      </w:r>
      <w:r w:rsidRPr="002D3BAE">
        <w:rPr>
          <w:rFonts w:ascii="David" w:hAnsi="David"/>
          <w:color w:val="080908"/>
          <w:sz w:val="24"/>
          <w:rtl/>
        </w:rPr>
        <w:t xml:space="preserve"> </w:t>
      </w:r>
      <w:r w:rsidRPr="002D3BAE">
        <w:rPr>
          <w:rFonts w:ascii="David" w:hAnsi="David" w:hint="cs"/>
          <w:color w:val="080908"/>
          <w:sz w:val="24"/>
          <w:rtl/>
        </w:rPr>
        <w:t>לגברים</w:t>
      </w:r>
      <w:r w:rsidRPr="002D3BAE">
        <w:rPr>
          <w:rFonts w:ascii="David" w:hAnsi="David"/>
          <w:color w:val="080908"/>
          <w:sz w:val="24"/>
          <w:rtl/>
        </w:rPr>
        <w:t xml:space="preserve"> </w:t>
      </w:r>
      <w:r w:rsidRPr="002D3BAE">
        <w:rPr>
          <w:rFonts w:ascii="David" w:hAnsi="David" w:hint="cs"/>
          <w:color w:val="080908"/>
          <w:sz w:val="24"/>
          <w:rtl/>
        </w:rPr>
        <w:t>ונשים</w:t>
      </w:r>
      <w:r w:rsidRPr="002D3BAE">
        <w:rPr>
          <w:rFonts w:ascii="David" w:hAnsi="David"/>
          <w:color w:val="080908"/>
          <w:sz w:val="24"/>
          <w:rtl/>
        </w:rPr>
        <w:t xml:space="preserve"> </w:t>
      </w:r>
      <w:r w:rsidRPr="002D3BAE">
        <w:rPr>
          <w:rFonts w:ascii="David" w:hAnsi="David" w:hint="cs"/>
          <w:color w:val="080908"/>
          <w:sz w:val="24"/>
          <w:rtl/>
        </w:rPr>
        <w:t>כאחד</w:t>
      </w:r>
      <w:r w:rsidRPr="002D3BAE">
        <w:rPr>
          <w:rFonts w:ascii="David" w:hAnsi="David"/>
          <w:color w:val="080908"/>
          <w:sz w:val="24"/>
          <w:rtl/>
        </w:rPr>
        <w:t>.</w:t>
      </w:r>
    </w:p>
    <w:p w14:paraId="3C3EF3FA" w14:textId="77777777" w:rsidR="002C6DE8" w:rsidRPr="002D3BAE" w:rsidRDefault="002C6DE8" w:rsidP="002D3BAE">
      <w:pPr>
        <w:spacing w:after="0" w:line="360" w:lineRule="atLeast"/>
        <w:rPr>
          <w:rFonts w:ascii="David" w:hAnsi="David"/>
          <w:color w:val="080908"/>
          <w:sz w:val="24"/>
          <w:rtl/>
        </w:rPr>
      </w:pPr>
    </w:p>
    <w:p w14:paraId="56227F88" w14:textId="77777777" w:rsidR="007363F3" w:rsidRPr="002D3BAE" w:rsidRDefault="002C6DE8" w:rsidP="002D3BAE">
      <w:pPr>
        <w:spacing w:after="0" w:line="360" w:lineRule="atLeast"/>
        <w:rPr>
          <w:rFonts w:ascii="David" w:hAnsi="David"/>
          <w:b/>
          <w:bCs/>
          <w:color w:val="080908"/>
          <w:sz w:val="32"/>
          <w:szCs w:val="32"/>
          <w:rtl/>
        </w:rPr>
      </w:pPr>
      <w:r w:rsidRPr="002D3BAE">
        <w:rPr>
          <w:rFonts w:ascii="David" w:hAnsi="David" w:hint="cs"/>
          <w:b/>
          <w:bCs/>
          <w:color w:val="080908"/>
          <w:sz w:val="32"/>
          <w:szCs w:val="32"/>
          <w:rtl/>
        </w:rPr>
        <w:t>תוכן</w:t>
      </w:r>
      <w:r w:rsidRPr="002D3BAE">
        <w:rPr>
          <w:rFonts w:ascii="David" w:hAnsi="David"/>
          <w:b/>
          <w:bCs/>
          <w:color w:val="080908"/>
          <w:sz w:val="32"/>
          <w:szCs w:val="32"/>
          <w:rtl/>
        </w:rPr>
        <w:t xml:space="preserve"> </w:t>
      </w:r>
      <w:r w:rsidRPr="002D3BAE">
        <w:rPr>
          <w:rFonts w:ascii="David" w:hAnsi="David" w:hint="cs"/>
          <w:b/>
          <w:bCs/>
          <w:color w:val="080908"/>
          <w:sz w:val="32"/>
          <w:szCs w:val="32"/>
          <w:rtl/>
        </w:rPr>
        <w:t>עניינים</w:t>
      </w:r>
    </w:p>
    <w:p w14:paraId="048369B7"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טבלת ריכוז מועדים..............................................................................................................</w:t>
      </w:r>
    </w:p>
    <w:p w14:paraId="407B34C6"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הגדרות................................................................................................................................</w:t>
      </w:r>
    </w:p>
    <w:p w14:paraId="51A4589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רקע....................................................................................................................................</w:t>
      </w:r>
    </w:p>
    <w:p w14:paraId="28E839DB"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השירותים הנדרשים.............................................................................................................</w:t>
      </w:r>
    </w:p>
    <w:p w14:paraId="70005096"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תקופת ההתקשרות...............................................................................................................</w:t>
      </w:r>
    </w:p>
    <w:p w14:paraId="57207603" w14:textId="77777777" w:rsidR="007363F3" w:rsidRPr="002D3BAE" w:rsidRDefault="007363F3" w:rsidP="002D3BAE">
      <w:pPr>
        <w:spacing w:after="0" w:line="360" w:lineRule="atLeast"/>
        <w:ind w:left="3093" w:hanging="3093"/>
        <w:rPr>
          <w:rFonts w:ascii="David" w:hAnsi="David"/>
          <w:color w:val="080908"/>
          <w:sz w:val="24"/>
          <w:rtl/>
        </w:rPr>
      </w:pPr>
      <w:r w:rsidRPr="002D3BAE">
        <w:rPr>
          <w:rFonts w:ascii="David" w:hAnsi="David" w:hint="cs"/>
          <w:color w:val="080908"/>
          <w:sz w:val="24"/>
          <w:rtl/>
        </w:rPr>
        <w:t>הליך בחינת ההצעות ובחירת הספק הזוכה  ............................................................................</w:t>
      </w:r>
    </w:p>
    <w:p w14:paraId="135C441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תנאים מוקדמים להשתתפות במכרז (תנאי סף) .......................................................................</w:t>
      </w:r>
    </w:p>
    <w:p w14:paraId="55AD92AE"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אמות מידה ומשקולות לבחירת ההצעה הזוכה ........................................................................</w:t>
      </w:r>
    </w:p>
    <w:p w14:paraId="7EE0F300"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הוראות בדבר הגשת ההצעה..................................................................................................</w:t>
      </w:r>
    </w:p>
    <w:p w14:paraId="16D7466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התחייבויות הספק הזוכה......................................................................................................</w:t>
      </w:r>
    </w:p>
    <w:p w14:paraId="5BB3C8F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התמורה..............................................................................................................................</w:t>
      </w:r>
    </w:p>
    <w:p w14:paraId="1B324BE8"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פיצויים מוסכמים................................................................................................................</w:t>
      </w:r>
    </w:p>
    <w:p w14:paraId="7396CD6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היררכיה בין המכרז להסכם ..................................................................................................</w:t>
      </w:r>
    </w:p>
    <w:p w14:paraId="7B521B17"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שאלות והבהרות ..................................................................................................................</w:t>
      </w:r>
    </w:p>
    <w:p w14:paraId="17E6302D"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עיון במסמכים......................................................................................................................</w:t>
      </w:r>
    </w:p>
    <w:p w14:paraId="74D2FAB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רשימת נספחים....................................................................................................................</w:t>
      </w:r>
    </w:p>
    <w:p w14:paraId="5CE88263" w14:textId="77777777" w:rsidR="007363F3" w:rsidRPr="002D3BAE" w:rsidRDefault="007363F3" w:rsidP="002D3BAE">
      <w:pPr>
        <w:spacing w:after="0" w:line="360" w:lineRule="atLeast"/>
        <w:rPr>
          <w:rFonts w:ascii="David" w:hAnsi="David"/>
          <w:color w:val="080908"/>
          <w:sz w:val="24"/>
          <w:rtl/>
        </w:rPr>
      </w:pPr>
    </w:p>
    <w:p w14:paraId="5EDEF664" w14:textId="77777777" w:rsidR="007363F3" w:rsidRPr="002D3BAE" w:rsidRDefault="007363F3" w:rsidP="002D3BAE">
      <w:pPr>
        <w:bidi w:val="0"/>
        <w:spacing w:line="360" w:lineRule="atLeast"/>
        <w:rPr>
          <w:rFonts w:ascii="David" w:hAnsi="David"/>
          <w:b/>
          <w:bCs/>
          <w:color w:val="080908"/>
          <w:sz w:val="28"/>
          <w:szCs w:val="28"/>
        </w:rPr>
      </w:pPr>
      <w:bookmarkStart w:id="3" w:name="_Toc496609901"/>
      <w:r w:rsidRPr="002D3BAE">
        <w:rPr>
          <w:rFonts w:ascii="David" w:hAnsi="David"/>
          <w:color w:val="080908"/>
          <w:sz w:val="24"/>
        </w:rPr>
        <w:br w:type="page"/>
      </w:r>
    </w:p>
    <w:p w14:paraId="2A9F3FC8" w14:textId="77777777" w:rsidR="002C6DE8" w:rsidRPr="002D3BAE" w:rsidRDefault="002C6DE8" w:rsidP="002D3BAE">
      <w:pPr>
        <w:pStyle w:val="-1"/>
        <w:spacing w:line="360" w:lineRule="atLeast"/>
        <w:rPr>
          <w:rFonts w:ascii="David" w:hAnsi="David"/>
          <w:color w:val="080908"/>
        </w:rPr>
      </w:pPr>
      <w:r w:rsidRPr="002D3BAE">
        <w:rPr>
          <w:rFonts w:ascii="David" w:hAnsi="David" w:hint="cs"/>
          <w:color w:val="080908"/>
          <w:rtl/>
        </w:rPr>
        <w:lastRenderedPageBreak/>
        <w:t>טבלת</w:t>
      </w:r>
      <w:r w:rsidRPr="002D3BAE">
        <w:rPr>
          <w:rFonts w:ascii="David" w:hAnsi="David"/>
          <w:color w:val="080908"/>
          <w:rtl/>
        </w:rPr>
        <w:t xml:space="preserve"> </w:t>
      </w:r>
      <w:r w:rsidRPr="002D3BAE">
        <w:rPr>
          <w:rFonts w:ascii="David" w:hAnsi="David" w:hint="cs"/>
          <w:color w:val="080908"/>
          <w:rtl/>
        </w:rPr>
        <w:t>ריכוז</w:t>
      </w:r>
      <w:r w:rsidRPr="002D3BAE">
        <w:rPr>
          <w:rFonts w:ascii="David" w:hAnsi="David"/>
          <w:color w:val="080908"/>
          <w:rtl/>
        </w:rPr>
        <w:t xml:space="preserve"> </w:t>
      </w:r>
      <w:r w:rsidRPr="002D3BAE">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D3BAE" w14:paraId="0EB067DF" w14:textId="77777777" w:rsidTr="002D3BAE">
        <w:trPr>
          <w:cantSplit/>
        </w:trPr>
        <w:tc>
          <w:tcPr>
            <w:tcW w:w="3984" w:type="dxa"/>
            <w:shd w:val="clear" w:color="auto" w:fill="auto"/>
          </w:tcPr>
          <w:p w14:paraId="3A5EB34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פעילות</w:t>
            </w:r>
          </w:p>
        </w:tc>
        <w:tc>
          <w:tcPr>
            <w:tcW w:w="3952" w:type="dxa"/>
            <w:shd w:val="clear" w:color="auto" w:fill="auto"/>
          </w:tcPr>
          <w:p w14:paraId="5E0F5EB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p>
        </w:tc>
      </w:tr>
      <w:tr w:rsidR="002C6DE8" w:rsidRPr="002D3BAE" w14:paraId="13A96863" w14:textId="77777777" w:rsidTr="002D3BAE">
        <w:trPr>
          <w:cantSplit/>
          <w:trHeight w:val="299"/>
        </w:trPr>
        <w:tc>
          <w:tcPr>
            <w:tcW w:w="3984" w:type="dxa"/>
            <w:shd w:val="clear" w:color="auto" w:fill="auto"/>
          </w:tcPr>
          <w:p w14:paraId="208D990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פרסום</w:t>
            </w:r>
            <w:r w:rsidRPr="002D3BAE">
              <w:rPr>
                <w:rFonts w:ascii="David" w:hAnsi="David"/>
                <w:color w:val="080908"/>
                <w:sz w:val="24"/>
                <w:rtl/>
              </w:rPr>
              <w:t xml:space="preserve"> </w:t>
            </w:r>
            <w:r w:rsidRPr="002D3BAE">
              <w:rPr>
                <w:rFonts w:ascii="David" w:hAnsi="David" w:hint="cs"/>
                <w:color w:val="080908"/>
                <w:sz w:val="24"/>
                <w:rtl/>
              </w:rPr>
              <w:t>המכרז</w:t>
            </w:r>
          </w:p>
        </w:tc>
        <w:tc>
          <w:tcPr>
            <w:tcW w:w="3952" w:type="dxa"/>
            <w:shd w:val="clear" w:color="auto" w:fill="auto"/>
          </w:tcPr>
          <w:p w14:paraId="7333574F" w14:textId="0249B7F3" w:rsidR="002C6DE8" w:rsidRPr="002D3BAE" w:rsidRDefault="00FB2BBC" w:rsidP="002D3BAE">
            <w:pPr>
              <w:pStyle w:val="a8"/>
              <w:spacing w:line="360" w:lineRule="atLeast"/>
              <w:ind w:left="0"/>
              <w:rPr>
                <w:rFonts w:ascii="David" w:hAnsi="David"/>
                <w:color w:val="080908"/>
                <w:sz w:val="24"/>
                <w:rtl/>
              </w:rPr>
            </w:pPr>
            <w:r>
              <w:rPr>
                <w:rFonts w:ascii="David" w:hAnsi="David" w:hint="cs"/>
                <w:color w:val="080908"/>
                <w:sz w:val="24"/>
                <w:rtl/>
              </w:rPr>
              <w:t>27.3.2023</w:t>
            </w:r>
          </w:p>
        </w:tc>
      </w:tr>
      <w:tr w:rsidR="002C6F69" w:rsidRPr="002D3BAE" w14:paraId="2C02235D" w14:textId="77777777" w:rsidTr="002D3BAE">
        <w:trPr>
          <w:cantSplit/>
        </w:trPr>
        <w:tc>
          <w:tcPr>
            <w:tcW w:w="3984" w:type="dxa"/>
            <w:shd w:val="clear" w:color="auto" w:fill="auto"/>
          </w:tcPr>
          <w:p w14:paraId="65166D03" w14:textId="77777777" w:rsidR="002C6F69" w:rsidRPr="002D3BAE" w:rsidRDefault="002C6F69"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אחרון להגשת השאלות</w:t>
            </w:r>
            <w:r w:rsidRPr="002D3BAE">
              <w:rPr>
                <w:rFonts w:ascii="David" w:hAnsi="David"/>
                <w:color w:val="080908"/>
                <w:sz w:val="24"/>
                <w:rtl/>
              </w:rPr>
              <w:t xml:space="preserve"> </w:t>
            </w:r>
          </w:p>
        </w:tc>
        <w:tc>
          <w:tcPr>
            <w:tcW w:w="3952" w:type="dxa"/>
            <w:shd w:val="clear" w:color="auto" w:fill="auto"/>
          </w:tcPr>
          <w:p w14:paraId="2860FE22" w14:textId="022D4BB9" w:rsidR="002C6F69"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עד ליום שני, כ"ו ניסן </w:t>
            </w:r>
            <w:proofErr w:type="spellStart"/>
            <w:r w:rsidRPr="00FB2BBC">
              <w:rPr>
                <w:rFonts w:ascii="David" w:hAnsi="David"/>
                <w:color w:val="080908"/>
                <w:sz w:val="24"/>
                <w:rtl/>
              </w:rPr>
              <w:t>התשפ"ג</w:t>
            </w:r>
            <w:proofErr w:type="spellEnd"/>
            <w:r w:rsidRPr="00FB2BBC">
              <w:rPr>
                <w:rFonts w:ascii="David" w:hAnsi="David"/>
                <w:color w:val="080908"/>
                <w:sz w:val="24"/>
                <w:rtl/>
              </w:rPr>
              <w:t>, 17.4.2023 שעה 12:00</w:t>
            </w:r>
          </w:p>
        </w:tc>
      </w:tr>
      <w:tr w:rsidR="00BB35F5" w:rsidRPr="002D3BAE" w14:paraId="75A2842F" w14:textId="77777777" w:rsidTr="002D3BAE">
        <w:trPr>
          <w:cantSplit/>
        </w:trPr>
        <w:tc>
          <w:tcPr>
            <w:tcW w:w="3984" w:type="dxa"/>
            <w:shd w:val="clear" w:color="auto" w:fill="auto"/>
          </w:tcPr>
          <w:p w14:paraId="6913656C"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פרסום</w:t>
            </w:r>
            <w:r w:rsidRPr="002D3BAE">
              <w:rPr>
                <w:rFonts w:ascii="David" w:hAnsi="David"/>
                <w:color w:val="080908"/>
                <w:sz w:val="24"/>
                <w:rtl/>
              </w:rPr>
              <w:t xml:space="preserve"> </w:t>
            </w:r>
            <w:r w:rsidRPr="002D3BAE">
              <w:rPr>
                <w:rFonts w:ascii="David" w:hAnsi="David" w:hint="cs"/>
                <w:color w:val="080908"/>
                <w:sz w:val="24"/>
                <w:rtl/>
              </w:rPr>
              <w:t>השאלות</w:t>
            </w:r>
            <w:r w:rsidRPr="002D3BAE">
              <w:rPr>
                <w:rFonts w:ascii="David" w:hAnsi="David"/>
                <w:color w:val="080908"/>
                <w:sz w:val="24"/>
                <w:rtl/>
              </w:rPr>
              <w:t xml:space="preserve"> </w:t>
            </w:r>
            <w:r w:rsidRPr="002D3BAE">
              <w:rPr>
                <w:rFonts w:ascii="David" w:hAnsi="David" w:hint="cs"/>
                <w:color w:val="080908"/>
                <w:sz w:val="24"/>
                <w:rtl/>
              </w:rPr>
              <w:t>והתשובות</w:t>
            </w:r>
          </w:p>
        </w:tc>
        <w:tc>
          <w:tcPr>
            <w:tcW w:w="3952" w:type="dxa"/>
            <w:shd w:val="clear" w:color="auto" w:fill="auto"/>
          </w:tcPr>
          <w:p w14:paraId="2826DABE" w14:textId="06158A2F" w:rsidR="00BB35F5"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עד ליום רביעי, י"ב אייר </w:t>
            </w:r>
            <w:proofErr w:type="spellStart"/>
            <w:r w:rsidRPr="00FB2BBC">
              <w:rPr>
                <w:rFonts w:ascii="David" w:hAnsi="David"/>
                <w:color w:val="080908"/>
                <w:sz w:val="24"/>
                <w:rtl/>
              </w:rPr>
              <w:t>התשפ"ג</w:t>
            </w:r>
            <w:proofErr w:type="spellEnd"/>
            <w:r w:rsidRPr="00FB2BBC">
              <w:rPr>
                <w:rFonts w:ascii="David" w:hAnsi="David"/>
                <w:color w:val="080908"/>
                <w:sz w:val="24"/>
                <w:rtl/>
              </w:rPr>
              <w:t>, 3.5.2023.</w:t>
            </w:r>
          </w:p>
        </w:tc>
      </w:tr>
      <w:tr w:rsidR="00BB35F5" w:rsidRPr="002D3BAE" w14:paraId="5AA18A09" w14:textId="77777777" w:rsidTr="002D3BAE">
        <w:trPr>
          <w:cantSplit/>
        </w:trPr>
        <w:tc>
          <w:tcPr>
            <w:tcW w:w="3984" w:type="dxa"/>
            <w:shd w:val="clear" w:color="auto" w:fill="auto"/>
          </w:tcPr>
          <w:p w14:paraId="76B6051E"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p>
        </w:tc>
        <w:tc>
          <w:tcPr>
            <w:tcW w:w="3952" w:type="dxa"/>
            <w:shd w:val="clear" w:color="auto" w:fill="auto"/>
          </w:tcPr>
          <w:p w14:paraId="3FEF4E74" w14:textId="2FE2A082" w:rsidR="00BB35F5"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ביום שלישי, ג' סיון </w:t>
            </w:r>
            <w:proofErr w:type="spellStart"/>
            <w:r w:rsidRPr="00FB2BBC">
              <w:rPr>
                <w:rFonts w:ascii="David" w:hAnsi="David"/>
                <w:color w:val="080908"/>
                <w:sz w:val="24"/>
                <w:rtl/>
              </w:rPr>
              <w:t>התשפ"ג</w:t>
            </w:r>
            <w:proofErr w:type="spellEnd"/>
            <w:r w:rsidRPr="00FB2BBC">
              <w:rPr>
                <w:rFonts w:ascii="David" w:hAnsi="David"/>
                <w:color w:val="080908"/>
                <w:sz w:val="24"/>
                <w:rtl/>
              </w:rPr>
              <w:t>, 23.5.2023, עד השעה 12:00.</w:t>
            </w:r>
          </w:p>
        </w:tc>
      </w:tr>
      <w:tr w:rsidR="00BB35F5" w:rsidRPr="002D3BAE" w14:paraId="0DA8F804" w14:textId="77777777" w:rsidTr="002D3BAE">
        <w:trPr>
          <w:cantSplit/>
        </w:trPr>
        <w:tc>
          <w:tcPr>
            <w:tcW w:w="3984" w:type="dxa"/>
            <w:shd w:val="clear" w:color="auto" w:fill="auto"/>
          </w:tcPr>
          <w:p w14:paraId="02396991"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p>
        </w:tc>
        <w:tc>
          <w:tcPr>
            <w:tcW w:w="3952" w:type="dxa"/>
            <w:shd w:val="clear" w:color="auto" w:fill="auto"/>
          </w:tcPr>
          <w:p w14:paraId="6F93A189"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בתוך</w:t>
            </w:r>
            <w:r w:rsidRPr="002D3BAE">
              <w:rPr>
                <w:rFonts w:ascii="David" w:hAnsi="David"/>
                <w:color w:val="080908"/>
                <w:sz w:val="24"/>
                <w:rtl/>
              </w:rPr>
              <w:t xml:space="preserve"> 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w:t>
            </w:r>
          </w:p>
        </w:tc>
      </w:tr>
      <w:tr w:rsidR="00BB35F5" w:rsidRPr="002D3BAE" w14:paraId="5DBD0FB5" w14:textId="77777777" w:rsidTr="002D3BAE">
        <w:trPr>
          <w:cantSplit/>
        </w:trPr>
        <w:tc>
          <w:tcPr>
            <w:tcW w:w="3984" w:type="dxa"/>
            <w:shd w:val="clear" w:color="auto" w:fill="auto"/>
          </w:tcPr>
          <w:p w14:paraId="263F6395"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תחילת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שירותים</w:t>
            </w:r>
          </w:p>
        </w:tc>
        <w:tc>
          <w:tcPr>
            <w:tcW w:w="3952" w:type="dxa"/>
            <w:shd w:val="clear" w:color="auto" w:fill="auto"/>
          </w:tcPr>
          <w:p w14:paraId="68DC1275"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מאוחר</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שיקבע</w:t>
            </w:r>
            <w:r w:rsidRPr="002D3BAE">
              <w:rPr>
                <w:rFonts w:ascii="David" w:hAnsi="David"/>
                <w:color w:val="080908"/>
                <w:sz w:val="24"/>
                <w:rtl/>
              </w:rPr>
              <w:t xml:space="preserve"> </w:t>
            </w:r>
            <w:r w:rsidRPr="002D3BAE">
              <w:rPr>
                <w:rFonts w:ascii="David" w:hAnsi="David" w:hint="cs"/>
                <w:color w:val="080908"/>
                <w:sz w:val="24"/>
                <w:rtl/>
              </w:rPr>
              <w:t>המשרד</w:t>
            </w:r>
          </w:p>
        </w:tc>
      </w:tr>
    </w:tbl>
    <w:p w14:paraId="39108099" w14:textId="77777777" w:rsidR="002C6DE8" w:rsidRPr="002D3BAE" w:rsidRDefault="002C6DE8" w:rsidP="002D3BAE">
      <w:pPr>
        <w:pStyle w:val="a8"/>
        <w:spacing w:line="360" w:lineRule="atLeast"/>
        <w:ind w:left="360"/>
        <w:rPr>
          <w:rFonts w:ascii="David" w:hAnsi="David"/>
          <w:color w:val="080908"/>
          <w:sz w:val="24"/>
        </w:rPr>
      </w:pPr>
    </w:p>
    <w:p w14:paraId="4922525C" w14:textId="77777777" w:rsidR="002C6DE8"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התאמה</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התאריכים</w:t>
      </w:r>
      <w:r w:rsidRPr="002D3BAE">
        <w:rPr>
          <w:rFonts w:ascii="David" w:hAnsi="David"/>
          <w:color w:val="080908"/>
          <w:sz w:val="24"/>
          <w:rtl/>
        </w:rPr>
        <w:t xml:space="preserve"> </w:t>
      </w:r>
      <w:r w:rsidRPr="002D3BAE">
        <w:rPr>
          <w:rFonts w:ascii="David" w:hAnsi="David" w:hint="cs"/>
          <w:color w:val="080908"/>
          <w:sz w:val="24"/>
          <w:rtl/>
        </w:rPr>
        <w:t>שצוינו</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תאריכים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המופיעים</w:t>
      </w:r>
      <w:r w:rsidRPr="002D3BAE">
        <w:rPr>
          <w:rFonts w:ascii="David" w:hAnsi="David"/>
          <w:color w:val="080908"/>
          <w:sz w:val="24"/>
          <w:rtl/>
        </w:rPr>
        <w:t xml:space="preserve"> </w:t>
      </w:r>
      <w:r w:rsidRPr="002D3BAE">
        <w:rPr>
          <w:rFonts w:ascii="David" w:hAnsi="David" w:hint="cs"/>
          <w:color w:val="080908"/>
          <w:sz w:val="24"/>
          <w:rtl/>
        </w:rPr>
        <w:t>בגוף</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קובעים</w:t>
      </w:r>
      <w:r w:rsidRPr="002D3BAE">
        <w:rPr>
          <w:rFonts w:ascii="David" w:hAnsi="David"/>
          <w:color w:val="080908"/>
          <w:sz w:val="24"/>
          <w:rtl/>
        </w:rPr>
        <w:t xml:space="preserve"> </w:t>
      </w:r>
      <w:r w:rsidRPr="002D3BAE">
        <w:rPr>
          <w:rFonts w:ascii="David" w:hAnsi="David" w:hint="cs"/>
          <w:color w:val="080908"/>
          <w:sz w:val="24"/>
          <w:rtl/>
        </w:rPr>
        <w:t>התאריכים</w:t>
      </w:r>
      <w:r w:rsidRPr="002D3BAE">
        <w:rPr>
          <w:rFonts w:ascii="David" w:hAnsi="David"/>
          <w:color w:val="080908"/>
          <w:sz w:val="24"/>
          <w:rtl/>
        </w:rPr>
        <w:t xml:space="preserve"> </w:t>
      </w:r>
      <w:r w:rsidRPr="002D3BAE">
        <w:rPr>
          <w:rFonts w:ascii="David" w:hAnsi="David" w:hint="cs"/>
          <w:color w:val="080908"/>
          <w:sz w:val="24"/>
          <w:rtl/>
        </w:rPr>
        <w:t>בטבלה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w:t>
      </w:r>
    </w:p>
    <w:p w14:paraId="44BE7906" w14:textId="77777777" w:rsidR="002C6DE8" w:rsidRPr="002D3BAE" w:rsidRDefault="002C6DE8" w:rsidP="002D3BAE">
      <w:pPr>
        <w:pStyle w:val="a8"/>
        <w:numPr>
          <w:ilvl w:val="1"/>
          <w:numId w:val="1"/>
        </w:numPr>
        <w:spacing w:line="360" w:lineRule="atLeast"/>
        <w:rPr>
          <w:rFonts w:ascii="David" w:hAnsi="David"/>
          <w:color w:val="080908"/>
          <w:sz w:val="24"/>
          <w:rtl/>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שומר</w:t>
      </w:r>
      <w:r w:rsidRPr="002D3BAE">
        <w:rPr>
          <w:rFonts w:ascii="David" w:hAnsi="David"/>
          <w:color w:val="080908"/>
          <w:sz w:val="24"/>
          <w:rtl/>
        </w:rPr>
        <w:t xml:space="preserve"> </w:t>
      </w:r>
      <w:r w:rsidRPr="002D3BAE">
        <w:rPr>
          <w:rFonts w:ascii="David" w:hAnsi="David" w:hint="cs"/>
          <w:color w:val="080908"/>
          <w:sz w:val="24"/>
          <w:rtl/>
        </w:rPr>
        <w:t>לעצמו</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Pr="002D3BAE">
        <w:rPr>
          <w:rFonts w:ascii="David" w:hAnsi="David" w:hint="cs"/>
          <w:color w:val="080908"/>
          <w:sz w:val="24"/>
          <w:rtl/>
        </w:rPr>
        <w:t>בלעדי</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המועדים</w:t>
      </w:r>
      <w:r w:rsidRPr="002D3BAE">
        <w:rPr>
          <w:rFonts w:ascii="David" w:hAnsi="David"/>
          <w:color w:val="080908"/>
          <w:sz w:val="24"/>
          <w:rtl/>
        </w:rPr>
        <w:t xml:space="preserve"> </w:t>
      </w:r>
      <w:r w:rsidRPr="002D3BAE">
        <w:rPr>
          <w:rFonts w:ascii="David" w:hAnsi="David" w:hint="cs"/>
          <w:color w:val="080908"/>
          <w:sz w:val="24"/>
          <w:rtl/>
        </w:rPr>
        <w:t>המנויים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שתפורסם</w:t>
      </w:r>
      <w:r w:rsidRPr="002D3BAE">
        <w:rPr>
          <w:rFonts w:ascii="David" w:hAnsi="David"/>
          <w:color w:val="080908"/>
          <w:sz w:val="24"/>
          <w:rtl/>
        </w:rPr>
        <w:t xml:space="preserve"> </w:t>
      </w:r>
      <w:r w:rsidRPr="002D3BAE">
        <w:rPr>
          <w:rFonts w:ascii="David" w:hAnsi="David" w:hint="cs"/>
          <w:color w:val="080908"/>
          <w:sz w:val="24"/>
          <w:rtl/>
        </w:rPr>
        <w:t>באתר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למי</w:t>
      </w:r>
      <w:r w:rsidRPr="002D3BAE">
        <w:rPr>
          <w:rFonts w:ascii="David" w:hAnsi="David"/>
          <w:color w:val="080908"/>
          <w:sz w:val="24"/>
          <w:rtl/>
        </w:rPr>
        <w:t xml:space="preserve"> </w:t>
      </w:r>
      <w:r w:rsidRPr="002D3BAE">
        <w:rPr>
          <w:rFonts w:ascii="David" w:hAnsi="David" w:hint="cs"/>
          <w:color w:val="080908"/>
          <w:sz w:val="24"/>
          <w:rtl/>
        </w:rPr>
        <w:t>מהספקים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p>
    <w:p w14:paraId="5A35C0B5" w14:textId="77777777" w:rsidR="002C6DE8" w:rsidRPr="002D3BAE" w:rsidRDefault="002C6DE8" w:rsidP="002D3BAE">
      <w:pPr>
        <w:pStyle w:val="-1"/>
        <w:spacing w:line="360" w:lineRule="atLeast"/>
        <w:rPr>
          <w:rFonts w:ascii="David" w:hAnsi="David"/>
          <w:color w:val="080908"/>
          <w:rtl/>
        </w:rPr>
      </w:pPr>
      <w:bookmarkStart w:id="4" w:name="_Toc496609902"/>
      <w:r w:rsidRPr="002D3BAE">
        <w:rPr>
          <w:rFonts w:ascii="David" w:hAnsi="David" w:hint="cs"/>
          <w:color w:val="080908"/>
          <w:rtl/>
        </w:rPr>
        <w:t>הגדרות</w:t>
      </w:r>
      <w:bookmarkEnd w:id="4"/>
    </w:p>
    <w:p w14:paraId="5B2EBE50"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ההסכם</w:t>
      </w:r>
      <w:r w:rsidRPr="002D3BAE">
        <w:rPr>
          <w:rStyle w:val="ae"/>
          <w:rFonts w:ascii="David" w:hAnsi="David"/>
          <w:color w:val="080908"/>
          <w:rtl/>
        </w:rPr>
        <w:t>", "</w:t>
      </w:r>
      <w:r w:rsidRPr="002D3BAE">
        <w:rPr>
          <w:rStyle w:val="ae"/>
          <w:rFonts w:ascii="David" w:hAnsi="David" w:hint="cs"/>
          <w:color w:val="080908"/>
          <w:rtl/>
        </w:rPr>
        <w:t>הסכם</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נוסח</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0054690A" w:rsidRPr="002D3BAE">
        <w:rPr>
          <w:rFonts w:ascii="David" w:hAnsi="David" w:hint="cs"/>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w:t>
      </w:r>
    </w:p>
    <w:p w14:paraId="2B47E5BF"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הצעה</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תשובת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בתוספת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הבהרה</w:t>
      </w:r>
      <w:r w:rsidRPr="002D3BAE">
        <w:rPr>
          <w:rFonts w:ascii="David" w:hAnsi="David"/>
          <w:color w:val="080908"/>
          <w:sz w:val="24"/>
          <w:rtl/>
        </w:rPr>
        <w:t xml:space="preserve"> </w:t>
      </w:r>
      <w:r w:rsidRPr="002D3BAE">
        <w:rPr>
          <w:rFonts w:ascii="David" w:hAnsi="David" w:hint="cs"/>
          <w:color w:val="080908"/>
          <w:sz w:val="24"/>
          <w:rtl/>
        </w:rPr>
        <w:t>שנתן</w:t>
      </w:r>
      <w:r w:rsidRPr="002D3BAE">
        <w:rPr>
          <w:rFonts w:ascii="David" w:hAnsi="David"/>
          <w:color w:val="080908"/>
          <w:sz w:val="24"/>
          <w:rtl/>
        </w:rPr>
        <w:t xml:space="preserve"> </w:t>
      </w:r>
      <w:r w:rsidRPr="002D3BAE">
        <w:rPr>
          <w:rFonts w:ascii="David" w:hAnsi="David" w:hint="cs"/>
          <w:color w:val="080908"/>
          <w:sz w:val="24"/>
          <w:rtl/>
        </w:rPr>
        <w:t>במענה</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ועדת המכרזים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מטעמה</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החליטה</w:t>
      </w:r>
      <w:r w:rsidRPr="002D3BAE">
        <w:rPr>
          <w:rFonts w:ascii="David" w:hAnsi="David"/>
          <w:color w:val="080908"/>
          <w:sz w:val="24"/>
          <w:rtl/>
        </w:rPr>
        <w:t xml:space="preserve"> </w:t>
      </w:r>
      <w:r w:rsidRPr="002D3BAE">
        <w:rPr>
          <w:rFonts w:ascii="David" w:hAnsi="David" w:hint="cs"/>
          <w:color w:val="080908"/>
          <w:sz w:val="24"/>
          <w:rtl/>
        </w:rPr>
        <w:t>לקבלה</w:t>
      </w:r>
      <w:r w:rsidRPr="002D3BAE">
        <w:rPr>
          <w:rFonts w:ascii="David" w:hAnsi="David"/>
          <w:color w:val="080908"/>
          <w:sz w:val="24"/>
          <w:rtl/>
        </w:rPr>
        <w:t xml:space="preserve">.  </w:t>
      </w:r>
    </w:p>
    <w:p w14:paraId="00458C55"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w:t>
      </w:r>
      <w:r w:rsidRPr="002D3BAE">
        <w:rPr>
          <w:rStyle w:val="ae"/>
          <w:rFonts w:ascii="David" w:hAnsi="David" w:hint="cs"/>
          <w:color w:val="080908"/>
          <w:rtl/>
        </w:rPr>
        <w:t>הוועדה</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המשרדית</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p>
    <w:p w14:paraId="07255859"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חוק</w:t>
      </w:r>
      <w:r w:rsidRPr="002D3BAE">
        <w:rPr>
          <w:rStyle w:val="ae"/>
          <w:rFonts w:ascii="David" w:hAnsi="David"/>
          <w:color w:val="080908"/>
          <w:rtl/>
        </w:rPr>
        <w:t xml:space="preserve"> </w:t>
      </w:r>
      <w:r w:rsidRPr="002D3BAE">
        <w:rPr>
          <w:rStyle w:val="ae"/>
          <w:rFonts w:ascii="David" w:hAnsi="David" w:hint="cs"/>
          <w:color w:val="080908"/>
          <w:rtl/>
        </w:rPr>
        <w:t>חובת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תשנ</w:t>
      </w:r>
      <w:r w:rsidRPr="002D3BAE">
        <w:rPr>
          <w:rFonts w:ascii="David" w:hAnsi="David"/>
          <w:color w:val="080908"/>
          <w:sz w:val="24"/>
          <w:rtl/>
        </w:rPr>
        <w:t>"</w:t>
      </w:r>
      <w:r w:rsidRPr="002D3BAE">
        <w:rPr>
          <w:rFonts w:ascii="David" w:hAnsi="David" w:hint="cs"/>
          <w:color w:val="080908"/>
          <w:sz w:val="24"/>
          <w:rtl/>
        </w:rPr>
        <w:t>ב</w:t>
      </w:r>
      <w:r w:rsidRPr="002D3BAE">
        <w:rPr>
          <w:rFonts w:ascii="David" w:hAnsi="David"/>
          <w:color w:val="080908"/>
          <w:sz w:val="24"/>
          <w:rtl/>
        </w:rPr>
        <w:t xml:space="preserve">-1992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w:t>
      </w:r>
    </w:p>
    <w:p w14:paraId="3EBAFC0A"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מכרז</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מסמך</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דרישותיו</w:t>
      </w:r>
      <w:r w:rsidRPr="002D3BAE">
        <w:rPr>
          <w:rFonts w:ascii="David" w:hAnsi="David"/>
          <w:color w:val="080908"/>
          <w:sz w:val="24"/>
          <w:rtl/>
        </w:rPr>
        <w:t xml:space="preserve">, </w:t>
      </w:r>
      <w:r w:rsidRPr="002D3BAE">
        <w:rPr>
          <w:rFonts w:ascii="David" w:hAnsi="David" w:hint="cs"/>
          <w:color w:val="080908"/>
          <w:sz w:val="24"/>
          <w:rtl/>
        </w:rPr>
        <w:t>תנאיו</w:t>
      </w:r>
      <w:r w:rsidRPr="002D3BAE">
        <w:rPr>
          <w:rFonts w:ascii="David" w:hAnsi="David"/>
          <w:color w:val="080908"/>
          <w:sz w:val="24"/>
          <w:rtl/>
        </w:rPr>
        <w:t xml:space="preserve"> </w:t>
      </w:r>
      <w:r w:rsidRPr="002D3BAE">
        <w:rPr>
          <w:rFonts w:ascii="David" w:hAnsi="David" w:hint="cs"/>
          <w:color w:val="080908"/>
          <w:sz w:val="24"/>
          <w:rtl/>
        </w:rPr>
        <w:t>וחלקיו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ותשובות</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2663EC35" w14:textId="77777777" w:rsidR="00FB65BA"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מציע</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r w:rsidRPr="002D3BAE">
        <w:rPr>
          <w:rFonts w:ascii="David" w:hAnsi="David" w:hint="cs"/>
          <w:color w:val="080908"/>
          <w:sz w:val="24"/>
          <w:rtl/>
        </w:rPr>
        <w:t>פטור</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רשומה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הגיש</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r w:rsidR="00FB65BA" w:rsidRPr="002D3BAE">
        <w:rPr>
          <w:rFonts w:ascii="David" w:hAnsi="David" w:hint="cs"/>
          <w:color w:val="080908"/>
          <w:sz w:val="24"/>
          <w:rtl/>
        </w:rPr>
        <w:t xml:space="preserve"> שותפות לא רשומה אינה נכללת בהגדרת מציע, ומנועה מהגשת הצעות למכרז זה</w:t>
      </w:r>
      <w:r w:rsidR="00543BD1" w:rsidRPr="002D3BAE">
        <w:rPr>
          <w:rFonts w:ascii="David" w:hAnsi="David" w:hint="cs"/>
          <w:color w:val="080908"/>
          <w:sz w:val="24"/>
          <w:rtl/>
        </w:rPr>
        <w:t xml:space="preserve"> גם אם היא עוסק מורשה</w:t>
      </w:r>
      <w:r w:rsidR="00FB65BA" w:rsidRPr="002D3BAE">
        <w:rPr>
          <w:rFonts w:ascii="David" w:hAnsi="David" w:hint="cs"/>
          <w:color w:val="080908"/>
          <w:sz w:val="24"/>
          <w:rtl/>
        </w:rPr>
        <w:t>.</w:t>
      </w:r>
    </w:p>
    <w:p w14:paraId="62697CFA"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משרד</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w:t>
      </w:r>
    </w:p>
    <w:p w14:paraId="03EC66D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lastRenderedPageBreak/>
        <w:t>"</w:t>
      </w:r>
      <w:r w:rsidRPr="002D3BAE">
        <w:rPr>
          <w:rStyle w:val="ae"/>
          <w:rFonts w:ascii="David" w:hAnsi="David" w:hint="cs"/>
          <w:color w:val="080908"/>
          <w:rtl/>
        </w:rPr>
        <w:t>ספק</w:t>
      </w:r>
      <w:r w:rsidRPr="002D3BAE">
        <w:rPr>
          <w:rStyle w:val="ae"/>
          <w:rFonts w:ascii="David" w:hAnsi="David"/>
          <w:color w:val="080908"/>
          <w:rtl/>
        </w:rPr>
        <w:t>"/"</w:t>
      </w:r>
      <w:r w:rsidRPr="002D3BAE">
        <w:rPr>
          <w:rStyle w:val="ae"/>
          <w:rFonts w:ascii="David" w:hAnsi="David" w:hint="cs"/>
          <w:color w:val="080908"/>
          <w:rtl/>
        </w:rPr>
        <w:t>ספק</w:t>
      </w:r>
      <w:r w:rsidRPr="002D3BAE">
        <w:rPr>
          <w:rStyle w:val="ae"/>
          <w:rFonts w:ascii="David" w:hAnsi="David"/>
          <w:color w:val="080908"/>
          <w:rtl/>
        </w:rPr>
        <w:t xml:space="preserve"> </w:t>
      </w:r>
      <w:r w:rsidRPr="002D3BAE">
        <w:rPr>
          <w:rStyle w:val="ae"/>
          <w:rFonts w:ascii="David" w:hAnsi="David" w:hint="cs"/>
          <w:color w:val="080908"/>
          <w:rtl/>
        </w:rPr>
        <w:t>זוכה</w:t>
      </w:r>
      <w:r w:rsidRPr="002D3BAE">
        <w:rPr>
          <w:rStyle w:val="ae"/>
          <w:rFonts w:ascii="David" w:hAnsi="David"/>
          <w:color w:val="080908"/>
          <w:rtl/>
        </w:rPr>
        <w:t>"/ "</w:t>
      </w:r>
      <w:r w:rsidRPr="002D3BAE">
        <w:rPr>
          <w:rStyle w:val="ae"/>
          <w:rFonts w:ascii="David" w:hAnsi="David" w:hint="cs"/>
          <w:color w:val="080908"/>
          <w:rtl/>
        </w:rPr>
        <w:t>זוכה</w:t>
      </w:r>
      <w:r w:rsidRPr="002D3BAE">
        <w:rPr>
          <w:rStyle w:val="ae"/>
          <w:rFonts w:ascii="David" w:hAnsi="David"/>
          <w:color w:val="080908"/>
          <w:rtl/>
        </w:rPr>
        <w:t>"/ "</w:t>
      </w:r>
      <w:r w:rsidRPr="002D3BAE">
        <w:rPr>
          <w:rStyle w:val="ae"/>
          <w:rFonts w:ascii="David" w:hAnsi="David" w:hint="cs"/>
          <w:color w:val="080908"/>
          <w:rtl/>
        </w:rPr>
        <w:t>נותן</w:t>
      </w:r>
      <w:r w:rsidRPr="002D3BAE">
        <w:rPr>
          <w:rStyle w:val="ae"/>
          <w:rFonts w:ascii="David" w:hAnsi="David"/>
          <w:color w:val="080908"/>
          <w:rtl/>
        </w:rPr>
        <w:t xml:space="preserve">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שייבחר</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שנותן</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1F327F7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תקופת</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w:t>
      </w:r>
      <w:r w:rsidRPr="002D3BAE">
        <w:rPr>
          <w:rFonts w:ascii="David" w:hAnsi="David"/>
          <w:color w:val="080908"/>
          <w:sz w:val="24"/>
          <w:rtl/>
        </w:rPr>
        <w:t xml:space="preserve"> – </w:t>
      </w:r>
      <w:r w:rsidRPr="002D3BAE">
        <w:rPr>
          <w:rFonts w:ascii="David" w:hAnsi="David" w:hint="cs"/>
          <w:color w:val="080908"/>
          <w:sz w:val="24"/>
          <w:rtl/>
        </w:rPr>
        <w:t>משך</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5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שאושרו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-1993.</w:t>
      </w:r>
    </w:p>
    <w:p w14:paraId="6F5153B1"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פטור</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 – 1975.</w:t>
      </w:r>
    </w:p>
    <w:p w14:paraId="1E04AE7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מורשה</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 – 1975 .</w:t>
      </w:r>
    </w:p>
    <w:p w14:paraId="34A65DDB" w14:textId="77777777" w:rsidR="002C6DE8" w:rsidRPr="002D3BAE" w:rsidRDefault="002C6DE8" w:rsidP="002D3BAE">
      <w:pPr>
        <w:pStyle w:val="-1"/>
        <w:spacing w:line="360" w:lineRule="atLeast"/>
        <w:rPr>
          <w:rFonts w:ascii="David" w:hAnsi="David"/>
          <w:color w:val="080908"/>
        </w:rPr>
      </w:pPr>
      <w:bookmarkStart w:id="5" w:name="_Toc496609903"/>
      <w:r w:rsidRPr="002D3BAE">
        <w:rPr>
          <w:rFonts w:ascii="David" w:hAnsi="David" w:hint="cs"/>
          <w:color w:val="080908"/>
          <w:rtl/>
        </w:rPr>
        <w:t>רקע</w:t>
      </w:r>
      <w:bookmarkEnd w:id="5"/>
    </w:p>
    <w:p w14:paraId="6D6B64BC" w14:textId="77777777" w:rsidR="002C063A" w:rsidRPr="002D3BAE" w:rsidRDefault="002C063A" w:rsidP="002D3BAE">
      <w:pPr>
        <w:pStyle w:val="-1"/>
        <w:numPr>
          <w:ilvl w:val="0"/>
          <w:numId w:val="0"/>
        </w:numPr>
        <w:spacing w:line="360" w:lineRule="atLeast"/>
        <w:ind w:left="368"/>
        <w:rPr>
          <w:rFonts w:ascii="David" w:eastAsia="David" w:hAnsi="David"/>
          <w:b w:val="0"/>
          <w:bCs w:val="0"/>
          <w:color w:val="080908"/>
          <w:sz w:val="24"/>
          <w:szCs w:val="24"/>
        </w:rPr>
      </w:pPr>
      <w:r w:rsidRPr="002D3BAE">
        <w:rPr>
          <w:rFonts w:ascii="David" w:eastAsia="David" w:hAnsi="David" w:hint="cs"/>
          <w:b w:val="0"/>
          <w:bCs w:val="0"/>
          <w:color w:val="080908"/>
          <w:sz w:val="24"/>
          <w:szCs w:val="24"/>
          <w:rtl/>
        </w:rPr>
        <w:t xml:space="preserve">משרד הכלכלה משתמש </w:t>
      </w:r>
      <w:r w:rsidR="00AE353E" w:rsidRPr="002D3BAE">
        <w:rPr>
          <w:rFonts w:ascii="David" w:eastAsia="David" w:hAnsi="David" w:hint="cs"/>
          <w:b w:val="0"/>
          <w:bCs w:val="0"/>
          <w:color w:val="080908"/>
          <w:sz w:val="24"/>
          <w:szCs w:val="24"/>
          <w:rtl/>
        </w:rPr>
        <w:t xml:space="preserve">מספר </w:t>
      </w:r>
      <w:r w:rsidRPr="002D3BAE">
        <w:rPr>
          <w:rFonts w:ascii="David" w:eastAsia="David" w:hAnsi="David" w:hint="cs"/>
          <w:b w:val="0"/>
          <w:bCs w:val="0"/>
          <w:color w:val="080908"/>
          <w:sz w:val="24"/>
          <w:szCs w:val="24"/>
          <w:rtl/>
        </w:rPr>
        <w:t xml:space="preserve"> שנים במערכת </w:t>
      </w:r>
      <w:r w:rsidR="00AE353E" w:rsidRPr="002D3BAE">
        <w:rPr>
          <w:rFonts w:ascii="David" w:eastAsia="David" w:hAnsi="David" w:hint="cs"/>
          <w:b w:val="0"/>
          <w:bCs w:val="0"/>
          <w:color w:val="080908"/>
          <w:sz w:val="24"/>
          <w:szCs w:val="24"/>
          <w:rtl/>
        </w:rPr>
        <w:t>ה</w:t>
      </w:r>
      <w:r w:rsidRPr="002D3BAE">
        <w:rPr>
          <w:rFonts w:ascii="David" w:eastAsia="David" w:hAnsi="David" w:hint="cs"/>
          <w:b w:val="0"/>
          <w:bCs w:val="0"/>
          <w:color w:val="080908"/>
          <w:sz w:val="24"/>
          <w:szCs w:val="24"/>
          <w:rtl/>
        </w:rPr>
        <w:t xml:space="preserve">גיבוי של חברת </w:t>
      </w:r>
      <w:r w:rsidRPr="002D3BAE">
        <w:rPr>
          <w:rFonts w:ascii="David" w:eastAsia="David" w:hAnsi="David"/>
          <w:b w:val="0"/>
          <w:bCs w:val="0"/>
          <w:color w:val="080908"/>
          <w:sz w:val="24"/>
          <w:szCs w:val="24"/>
        </w:rPr>
        <w:t>Commvault</w:t>
      </w:r>
      <w:r w:rsidRPr="002D3BAE">
        <w:rPr>
          <w:rFonts w:ascii="David" w:eastAsia="David" w:hAnsi="David"/>
          <w:b w:val="0"/>
          <w:bCs w:val="0"/>
          <w:color w:val="080908"/>
          <w:sz w:val="24"/>
          <w:szCs w:val="24"/>
          <w:rtl/>
        </w:rPr>
        <w:t xml:space="preserve"> </w:t>
      </w:r>
      <w:r w:rsidRPr="002D3BAE">
        <w:rPr>
          <w:rFonts w:ascii="David" w:eastAsia="David" w:hAnsi="David" w:hint="cs"/>
          <w:b w:val="0"/>
          <w:bCs w:val="0"/>
          <w:color w:val="080908"/>
          <w:sz w:val="24"/>
          <w:szCs w:val="24"/>
          <w:rtl/>
        </w:rPr>
        <w:t xml:space="preserve"> . המערכת משמשת לגיבוי ושחזור של שרתים פיזיים </w:t>
      </w:r>
      <w:proofErr w:type="spellStart"/>
      <w:r w:rsidRPr="002D3BAE">
        <w:rPr>
          <w:rFonts w:ascii="David" w:eastAsia="David" w:hAnsi="David" w:hint="cs"/>
          <w:b w:val="0"/>
          <w:bCs w:val="0"/>
          <w:color w:val="080908"/>
          <w:sz w:val="24"/>
          <w:szCs w:val="24"/>
          <w:rtl/>
        </w:rPr>
        <w:t>ווירטואלים</w:t>
      </w:r>
      <w:proofErr w:type="spellEnd"/>
      <w:r w:rsidRPr="002D3BAE">
        <w:rPr>
          <w:rFonts w:ascii="David" w:eastAsia="David" w:hAnsi="David" w:hint="cs"/>
          <w:b w:val="0"/>
          <w:bCs w:val="0"/>
          <w:color w:val="080908"/>
          <w:sz w:val="24"/>
          <w:szCs w:val="24"/>
          <w:rtl/>
        </w:rPr>
        <w:t>, סביבות פיתוח, בדיקות וייצור</w:t>
      </w:r>
      <w:r w:rsidR="001F6B38" w:rsidRPr="002D3BAE">
        <w:rPr>
          <w:rFonts w:ascii="David" w:eastAsia="David" w:hAnsi="David" w:hint="cs"/>
          <w:b w:val="0"/>
          <w:bCs w:val="0"/>
          <w:color w:val="080908"/>
          <w:sz w:val="24"/>
          <w:szCs w:val="24"/>
          <w:rtl/>
        </w:rPr>
        <w:t>,</w:t>
      </w:r>
      <w:r w:rsidRPr="002D3BAE">
        <w:rPr>
          <w:rFonts w:ascii="David" w:eastAsia="David" w:hAnsi="David" w:hint="cs"/>
          <w:b w:val="0"/>
          <w:bCs w:val="0"/>
          <w:color w:val="080908"/>
          <w:sz w:val="24"/>
          <w:szCs w:val="24"/>
          <w:rtl/>
        </w:rPr>
        <w:t xml:space="preserve"> גיבוי של הקבצים ברשת וגיבוי של קבצים </w:t>
      </w:r>
      <w:proofErr w:type="spellStart"/>
      <w:r w:rsidRPr="002D3BAE">
        <w:rPr>
          <w:rFonts w:ascii="David" w:eastAsia="David" w:hAnsi="David" w:hint="cs"/>
          <w:b w:val="0"/>
          <w:bCs w:val="0"/>
          <w:color w:val="080908"/>
          <w:sz w:val="24"/>
          <w:szCs w:val="24"/>
          <w:rtl/>
        </w:rPr>
        <w:t>בנספחויות</w:t>
      </w:r>
      <w:proofErr w:type="spellEnd"/>
      <w:r w:rsidRPr="002D3BAE">
        <w:rPr>
          <w:rFonts w:ascii="David" w:eastAsia="David" w:hAnsi="David" w:hint="cs"/>
          <w:b w:val="0"/>
          <w:bCs w:val="0"/>
          <w:color w:val="080908"/>
          <w:sz w:val="24"/>
          <w:szCs w:val="24"/>
          <w:rtl/>
        </w:rPr>
        <w:t xml:space="preserve"> מסביב לעולם. </w:t>
      </w:r>
      <w:r w:rsidR="001F6B38" w:rsidRPr="002D3BAE">
        <w:rPr>
          <w:rFonts w:ascii="David" w:eastAsia="David" w:hAnsi="David" w:hint="cs"/>
          <w:b w:val="0"/>
          <w:bCs w:val="0"/>
          <w:color w:val="080908"/>
          <w:sz w:val="24"/>
          <w:szCs w:val="24"/>
          <w:rtl/>
        </w:rPr>
        <w:t xml:space="preserve">מעבר לכך, </w:t>
      </w:r>
      <w:r w:rsidR="00AE3D85" w:rsidRPr="002D3BAE">
        <w:rPr>
          <w:rFonts w:ascii="David" w:eastAsia="David" w:hAnsi="David" w:hint="cs"/>
          <w:b w:val="0"/>
          <w:bCs w:val="0"/>
          <w:color w:val="080908"/>
          <w:sz w:val="24"/>
          <w:szCs w:val="24"/>
          <w:rtl/>
        </w:rPr>
        <w:t xml:space="preserve">המערכת משמשת גם לגיבוי של שרתי דואר ובסיסי נתונים של שרתי </w:t>
      </w:r>
      <w:proofErr w:type="spellStart"/>
      <w:r w:rsidR="00AE3D85" w:rsidRPr="002D3BAE">
        <w:rPr>
          <w:rFonts w:ascii="David" w:eastAsia="David" w:hAnsi="David"/>
          <w:b w:val="0"/>
          <w:bCs w:val="0"/>
          <w:color w:val="080908"/>
          <w:sz w:val="24"/>
          <w:szCs w:val="24"/>
        </w:rPr>
        <w:t>sql</w:t>
      </w:r>
      <w:proofErr w:type="spellEnd"/>
      <w:r w:rsidR="00AE3D85" w:rsidRPr="002D3BAE">
        <w:rPr>
          <w:rFonts w:ascii="David" w:eastAsia="David" w:hAnsi="David" w:hint="cs"/>
          <w:b w:val="0"/>
          <w:bCs w:val="0"/>
          <w:color w:val="080908"/>
          <w:sz w:val="24"/>
          <w:szCs w:val="24"/>
          <w:rtl/>
        </w:rPr>
        <w:t xml:space="preserve">. </w:t>
      </w:r>
      <w:r w:rsidRPr="002D3BAE">
        <w:rPr>
          <w:rFonts w:ascii="David" w:eastAsia="David" w:hAnsi="David" w:hint="cs"/>
          <w:b w:val="0"/>
          <w:bCs w:val="0"/>
          <w:color w:val="080908"/>
          <w:sz w:val="24"/>
          <w:szCs w:val="24"/>
          <w:rtl/>
        </w:rPr>
        <w:t xml:space="preserve">הגיבויים נשמרים בדיסקים </w:t>
      </w:r>
      <w:r w:rsidR="001F6B38" w:rsidRPr="002D3BAE">
        <w:rPr>
          <w:rFonts w:ascii="David" w:eastAsia="David" w:hAnsi="David" w:hint="cs"/>
          <w:b w:val="0"/>
          <w:bCs w:val="0"/>
          <w:color w:val="080908"/>
          <w:sz w:val="24"/>
          <w:szCs w:val="24"/>
          <w:rtl/>
        </w:rPr>
        <w:t>ל</w:t>
      </w:r>
      <w:r w:rsidRPr="002D3BAE">
        <w:rPr>
          <w:rFonts w:ascii="David" w:eastAsia="David" w:hAnsi="David" w:hint="cs"/>
          <w:b w:val="0"/>
          <w:bCs w:val="0"/>
          <w:color w:val="080908"/>
          <w:sz w:val="24"/>
          <w:szCs w:val="24"/>
          <w:rtl/>
        </w:rPr>
        <w:t>טווח הקצר, ובקלטות לטווח אר</w:t>
      </w:r>
      <w:r w:rsidR="001F6B38" w:rsidRPr="002D3BAE">
        <w:rPr>
          <w:rFonts w:ascii="David" w:eastAsia="David" w:hAnsi="David" w:hint="cs"/>
          <w:b w:val="0"/>
          <w:bCs w:val="0"/>
          <w:color w:val="080908"/>
          <w:sz w:val="24"/>
          <w:szCs w:val="24"/>
          <w:rtl/>
        </w:rPr>
        <w:t>ו</w:t>
      </w:r>
      <w:r w:rsidRPr="002D3BAE">
        <w:rPr>
          <w:rFonts w:ascii="David" w:eastAsia="David" w:hAnsi="David" w:hint="cs"/>
          <w:b w:val="0"/>
          <w:bCs w:val="0"/>
          <w:color w:val="080908"/>
          <w:sz w:val="24"/>
          <w:szCs w:val="24"/>
          <w:rtl/>
        </w:rPr>
        <w:t xml:space="preserve">ך (עד 7 שנים לפי הוראות </w:t>
      </w:r>
      <w:proofErr w:type="spellStart"/>
      <w:r w:rsidRPr="002D3BAE">
        <w:rPr>
          <w:rFonts w:ascii="David" w:eastAsia="David" w:hAnsi="David" w:hint="cs"/>
          <w:b w:val="0"/>
          <w:bCs w:val="0"/>
          <w:color w:val="080908"/>
          <w:sz w:val="24"/>
          <w:szCs w:val="24"/>
          <w:rtl/>
        </w:rPr>
        <w:t>יה"ב</w:t>
      </w:r>
      <w:proofErr w:type="spellEnd"/>
      <w:r w:rsidRPr="002D3BAE">
        <w:rPr>
          <w:rFonts w:ascii="David" w:eastAsia="David" w:hAnsi="David" w:hint="cs"/>
          <w:b w:val="0"/>
          <w:bCs w:val="0"/>
          <w:color w:val="080908"/>
          <w:sz w:val="24"/>
          <w:szCs w:val="24"/>
          <w:rtl/>
        </w:rPr>
        <w:t>).</w:t>
      </w:r>
    </w:p>
    <w:p w14:paraId="4C0479C1" w14:textId="77777777" w:rsidR="00D769FB" w:rsidRPr="002D3BAE" w:rsidRDefault="00D769FB" w:rsidP="002D3BAE">
      <w:pPr>
        <w:pStyle w:val="-1"/>
        <w:numPr>
          <w:ilvl w:val="0"/>
          <w:numId w:val="0"/>
        </w:numPr>
        <w:spacing w:line="360" w:lineRule="atLeast"/>
        <w:ind w:left="360"/>
        <w:rPr>
          <w:rFonts w:ascii="David" w:hAnsi="David"/>
          <w:color w:val="080908"/>
        </w:rPr>
      </w:pPr>
    </w:p>
    <w:p w14:paraId="62BFCBE2" w14:textId="77777777" w:rsidR="002C6DE8" w:rsidRPr="002D3BAE" w:rsidRDefault="002C6DE8" w:rsidP="002D3BAE">
      <w:pPr>
        <w:pStyle w:val="-1"/>
        <w:spacing w:line="360" w:lineRule="atLeast"/>
        <w:rPr>
          <w:rFonts w:ascii="David" w:hAnsi="David"/>
          <w:color w:val="080908"/>
        </w:rPr>
      </w:pPr>
      <w:bookmarkStart w:id="6" w:name="_Toc496609904"/>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הנדרשים</w:t>
      </w:r>
      <w:bookmarkEnd w:id="6"/>
    </w:p>
    <w:p w14:paraId="72FD9715" w14:textId="77777777" w:rsidR="007C1949" w:rsidRPr="002D3BAE" w:rsidRDefault="00783F51" w:rsidP="002D3BAE">
      <w:pPr>
        <w:pStyle w:val="-2"/>
        <w:spacing w:line="360" w:lineRule="atLeast"/>
        <w:rPr>
          <w:rFonts w:ascii="David" w:hAnsi="David"/>
          <w:b w:val="0"/>
          <w:bCs w:val="0"/>
          <w:color w:val="080908"/>
          <w:rtl/>
        </w:rPr>
      </w:pPr>
      <w:r w:rsidRPr="002D3BAE">
        <w:rPr>
          <w:rFonts w:ascii="David" w:hAnsi="David" w:hint="cs"/>
          <w:b w:val="0"/>
          <w:bCs w:val="0"/>
          <w:color w:val="080908"/>
          <w:rtl/>
        </w:rPr>
        <w:t xml:space="preserve">משרד הכלכלה מבקש לקבל </w:t>
      </w:r>
      <w:r w:rsidRPr="002D3BAE">
        <w:rPr>
          <w:rFonts w:ascii="David" w:hAnsi="David"/>
          <w:b w:val="0"/>
          <w:bCs w:val="0"/>
          <w:color w:val="080908"/>
          <w:rtl/>
        </w:rPr>
        <w:t>הצעות מחיר עבור רישוי</w:t>
      </w:r>
      <w:r w:rsidRPr="002D3BAE">
        <w:rPr>
          <w:rFonts w:ascii="David" w:hAnsi="David" w:hint="cs"/>
          <w:b w:val="0"/>
          <w:bCs w:val="0"/>
          <w:color w:val="080908"/>
          <w:rtl/>
        </w:rPr>
        <w:t>,</w:t>
      </w:r>
      <w:r w:rsidR="00867DE4" w:rsidRPr="002D3BAE">
        <w:rPr>
          <w:rFonts w:ascii="David" w:hAnsi="David" w:hint="cs"/>
          <w:b w:val="0"/>
          <w:bCs w:val="0"/>
          <w:color w:val="080908"/>
          <w:rtl/>
        </w:rPr>
        <w:t xml:space="preserve"> </w:t>
      </w:r>
      <w:r w:rsidRPr="002D3BAE">
        <w:rPr>
          <w:rFonts w:ascii="David" w:hAnsi="David"/>
          <w:b w:val="0"/>
          <w:bCs w:val="0"/>
          <w:color w:val="080908"/>
          <w:rtl/>
        </w:rPr>
        <w:t>תחזוקה</w:t>
      </w:r>
      <w:r w:rsidRPr="002D3BAE">
        <w:rPr>
          <w:rFonts w:ascii="David" w:hAnsi="David" w:hint="cs"/>
          <w:b w:val="0"/>
          <w:bCs w:val="0"/>
          <w:color w:val="080908"/>
          <w:rtl/>
        </w:rPr>
        <w:t xml:space="preserve"> ו</w:t>
      </w:r>
      <w:r w:rsidRPr="002D3BAE">
        <w:rPr>
          <w:rFonts w:ascii="David" w:hAnsi="David"/>
          <w:b w:val="0"/>
          <w:bCs w:val="0"/>
          <w:color w:val="080908"/>
          <w:rtl/>
        </w:rPr>
        <w:t>תמיכה בעברית מצד נציגות היצרן בישראל למוצרי ושירותי</w:t>
      </w:r>
      <w:r w:rsidRPr="002D3BAE">
        <w:rPr>
          <w:rFonts w:ascii="David" w:hAnsi="David"/>
          <w:b w:val="0"/>
          <w:bCs w:val="0"/>
          <w:color w:val="080908"/>
        </w:rPr>
        <w:t xml:space="preserve"> Commvault </w:t>
      </w:r>
      <w:r w:rsidRPr="002D3BAE">
        <w:rPr>
          <w:rFonts w:ascii="David" w:hAnsi="David"/>
          <w:b w:val="0"/>
          <w:bCs w:val="0"/>
          <w:color w:val="080908"/>
          <w:rtl/>
        </w:rPr>
        <w:t>שנ</w:t>
      </w:r>
      <w:r w:rsidRPr="002D3BAE">
        <w:rPr>
          <w:rFonts w:ascii="David" w:hAnsi="David" w:hint="cs"/>
          <w:b w:val="0"/>
          <w:bCs w:val="0"/>
          <w:color w:val="080908"/>
          <w:rtl/>
        </w:rPr>
        <w:t>רכשו ע"י משרד הכלכלה</w:t>
      </w:r>
      <w:r w:rsidR="00533324" w:rsidRPr="002D3BAE">
        <w:rPr>
          <w:rFonts w:ascii="David" w:hAnsi="David" w:hint="cs"/>
          <w:b w:val="0"/>
          <w:bCs w:val="0"/>
          <w:color w:val="080908"/>
          <w:rtl/>
        </w:rPr>
        <w:t xml:space="preserve"> והתעשייה. להלן פירוט השירותים הנרכשים במסגרת מכרז זה:</w:t>
      </w:r>
    </w:p>
    <w:p w14:paraId="67B8F359" w14:textId="78B4F54A" w:rsidR="00BA0290" w:rsidRDefault="00783F51" w:rsidP="002D3BAE">
      <w:pPr>
        <w:pStyle w:val="a8"/>
        <w:spacing w:line="360" w:lineRule="atLeast"/>
        <w:ind w:left="858"/>
        <w:jc w:val="both"/>
        <w:rPr>
          <w:rFonts w:ascii="David" w:eastAsia="David" w:hAnsi="David"/>
          <w:color w:val="080908"/>
          <w:sz w:val="24"/>
          <w:rtl/>
        </w:rPr>
      </w:pPr>
      <w:bookmarkStart w:id="7" w:name="_Hlk126503620"/>
      <w:r w:rsidRPr="002D3BAE">
        <w:rPr>
          <w:rFonts w:ascii="David" w:hAnsi="David"/>
          <w:color w:val="080908"/>
          <w:sz w:val="24"/>
          <w:rtl/>
        </w:rPr>
        <w:t>רישוי</w:t>
      </w:r>
      <w:r w:rsidR="00DE783A" w:rsidRPr="002D3BAE">
        <w:rPr>
          <w:rFonts w:ascii="David" w:hAnsi="David" w:hint="cs"/>
          <w:color w:val="080908"/>
          <w:sz w:val="24"/>
          <w:rtl/>
        </w:rPr>
        <w:t xml:space="preserve"> </w:t>
      </w:r>
      <w:del w:id="8" w:author="סימה תשרה דאי" w:date="2023-04-20T08:00:00Z">
        <w:r w:rsidR="00D3177A" w:rsidRPr="002D3BAE" w:rsidDel="00122F0A">
          <w:rPr>
            <w:rFonts w:ascii="David" w:hAnsi="David" w:hint="cs"/>
            <w:color w:val="080908"/>
            <w:sz w:val="24"/>
            <w:rtl/>
          </w:rPr>
          <w:delText xml:space="preserve">שנתי </w:delText>
        </w:r>
        <w:r w:rsidRPr="002D3BAE" w:rsidDel="00122F0A">
          <w:rPr>
            <w:rFonts w:ascii="David" w:hAnsi="David"/>
            <w:color w:val="080908"/>
            <w:sz w:val="24"/>
            <w:rtl/>
          </w:rPr>
          <w:delText xml:space="preserve"> </w:delText>
        </w:r>
      </w:del>
      <w:ins w:id="9" w:author="סימה תשרה דאי" w:date="2023-04-20T08:00:00Z">
        <w:r w:rsidR="00122F0A">
          <w:rPr>
            <w:rFonts w:ascii="David" w:hAnsi="David" w:hint="cs"/>
            <w:color w:val="080908"/>
            <w:sz w:val="24"/>
            <w:rtl/>
          </w:rPr>
          <w:t>ל-3 שנים</w:t>
        </w:r>
        <w:r w:rsidR="00122F0A" w:rsidRPr="002D3BAE">
          <w:rPr>
            <w:rFonts w:ascii="David" w:hAnsi="David" w:hint="cs"/>
            <w:color w:val="080908"/>
            <w:sz w:val="24"/>
            <w:rtl/>
          </w:rPr>
          <w:t xml:space="preserve"> </w:t>
        </w:r>
        <w:r w:rsidR="00122F0A" w:rsidRPr="002D3BAE">
          <w:rPr>
            <w:rFonts w:ascii="David" w:hAnsi="David"/>
            <w:color w:val="080908"/>
            <w:sz w:val="24"/>
            <w:rtl/>
          </w:rPr>
          <w:t xml:space="preserve"> </w:t>
        </w:r>
      </w:ins>
      <w:r w:rsidRPr="002D3BAE">
        <w:rPr>
          <w:rFonts w:ascii="David" w:hAnsi="David"/>
          <w:color w:val="080908"/>
          <w:sz w:val="24"/>
          <w:rtl/>
        </w:rPr>
        <w:t>למוצרים</w:t>
      </w:r>
      <w:r w:rsidR="00B266A8" w:rsidRPr="002D3BAE">
        <w:rPr>
          <w:rFonts w:ascii="David" w:hAnsi="David" w:hint="cs"/>
          <w:color w:val="080908"/>
          <w:sz w:val="24"/>
          <w:rtl/>
        </w:rPr>
        <w:t xml:space="preserve"> המפורטים להלן,</w:t>
      </w:r>
      <w:r w:rsidR="00DE783A" w:rsidRPr="002D3BAE">
        <w:rPr>
          <w:rFonts w:ascii="David" w:eastAsia="David" w:hAnsi="David" w:hint="cs"/>
          <w:color w:val="080908"/>
          <w:sz w:val="24"/>
          <w:rtl/>
        </w:rPr>
        <w:t xml:space="preserve"> לרבות שירותי </w:t>
      </w:r>
      <w:r w:rsidR="00DE783A" w:rsidRPr="002D3BAE">
        <w:rPr>
          <w:rFonts w:ascii="David" w:eastAsia="David" w:hAnsi="David"/>
          <w:color w:val="080908"/>
          <w:sz w:val="24"/>
          <w:rtl/>
        </w:rPr>
        <w:t xml:space="preserve">תמיכה מלאה מטעם   נציגות </w:t>
      </w:r>
      <w:r w:rsidR="00F45F03"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היצרן בישראל </w:t>
      </w:r>
      <w:r w:rsidR="00B266A8"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למוקד </w:t>
      </w:r>
      <w:r w:rsidR="00DE783A" w:rsidRPr="002D3BAE">
        <w:rPr>
          <w:rFonts w:ascii="David" w:eastAsia="David" w:hAnsi="David"/>
          <w:color w:val="080908"/>
          <w:sz w:val="24"/>
        </w:rPr>
        <w:t>Help Desk</w:t>
      </w:r>
      <w:r w:rsidR="00DE783A" w:rsidRPr="002D3BAE">
        <w:rPr>
          <w:rFonts w:ascii="David" w:eastAsia="David" w:hAnsi="David"/>
          <w:color w:val="080908"/>
          <w:sz w:val="24"/>
          <w:rtl/>
        </w:rPr>
        <w:t xml:space="preserve"> </w:t>
      </w:r>
      <w:r w:rsidR="00B266A8" w:rsidRPr="002D3BAE">
        <w:rPr>
          <w:rFonts w:ascii="David" w:eastAsia="David" w:hAnsi="David" w:hint="cs"/>
          <w:color w:val="080908"/>
          <w:sz w:val="24"/>
          <w:rtl/>
        </w:rPr>
        <w:t>(</w:t>
      </w:r>
      <w:r w:rsidR="00DE783A" w:rsidRPr="002D3BAE">
        <w:rPr>
          <w:rFonts w:ascii="David" w:eastAsia="David" w:hAnsi="David"/>
          <w:color w:val="080908"/>
          <w:sz w:val="24"/>
          <w:rtl/>
        </w:rPr>
        <w:t>תמיכה טלפונית</w:t>
      </w:r>
      <w:r w:rsidR="00B266A8"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בימים א'- ה' בין השעות 8:00 </w:t>
      </w:r>
    </w:p>
    <w:p w14:paraId="0599F5BF" w14:textId="15C9546F" w:rsidR="00533324" w:rsidRPr="002D3BAE" w:rsidRDefault="00DE783A" w:rsidP="002D3BAE">
      <w:pPr>
        <w:pStyle w:val="a8"/>
        <w:spacing w:line="360" w:lineRule="atLeast"/>
        <w:ind w:left="858"/>
        <w:jc w:val="both"/>
        <w:rPr>
          <w:rFonts w:ascii="David" w:hAnsi="David"/>
          <w:color w:val="080908"/>
          <w:sz w:val="24"/>
          <w:rtl/>
        </w:rPr>
      </w:pPr>
      <w:r w:rsidRPr="002D3BAE">
        <w:rPr>
          <w:rFonts w:ascii="David" w:eastAsia="David" w:hAnsi="David"/>
          <w:color w:val="080908"/>
          <w:sz w:val="24"/>
          <w:rtl/>
        </w:rPr>
        <w:t>ל-</w:t>
      </w:r>
      <w:r w:rsidR="00B266A8" w:rsidRPr="002D3BAE">
        <w:rPr>
          <w:rFonts w:ascii="David" w:eastAsia="David" w:hAnsi="David" w:hint="cs"/>
          <w:color w:val="080908"/>
          <w:sz w:val="24"/>
          <w:rtl/>
        </w:rPr>
        <w:t xml:space="preserve"> </w:t>
      </w:r>
      <w:r w:rsidRPr="002D3BAE">
        <w:rPr>
          <w:rFonts w:ascii="David" w:eastAsia="David" w:hAnsi="David"/>
          <w:color w:val="080908"/>
          <w:sz w:val="24"/>
          <w:rtl/>
        </w:rPr>
        <w:t>17:00</w:t>
      </w:r>
      <w:r w:rsidRPr="002D3BAE">
        <w:rPr>
          <w:rFonts w:ascii="David" w:eastAsia="David" w:hAnsi="David" w:hint="cs"/>
          <w:color w:val="080908"/>
          <w:sz w:val="24"/>
          <w:rtl/>
        </w:rPr>
        <w:t xml:space="preserve">, </w:t>
      </w:r>
      <w:r w:rsidR="0081071E" w:rsidRPr="002D3BAE">
        <w:rPr>
          <w:rFonts w:ascii="David" w:hAnsi="David" w:hint="cs"/>
          <w:color w:val="080908"/>
          <w:sz w:val="24"/>
          <w:rtl/>
        </w:rPr>
        <w:t>וכן</w:t>
      </w:r>
      <w:r w:rsidR="0081071E" w:rsidRPr="002D3BAE">
        <w:rPr>
          <w:rFonts w:ascii="David" w:hAnsi="David"/>
          <w:color w:val="080908"/>
          <w:sz w:val="24"/>
          <w:rtl/>
        </w:rPr>
        <w:t xml:space="preserve"> סיוע בביצוע הגדרות, בדיקות תקופתיות של תקינות מערך הגיבויים, ביצוע עדכוני גרסאות שוטפים, שעות יעוץ מומחים כולל הגעת המומחה  לאתר לצורך טיפול ותחזוקה</w:t>
      </w:r>
      <w:r w:rsidR="0081071E" w:rsidRPr="002D3BAE">
        <w:rPr>
          <w:rFonts w:ascii="David" w:hAnsi="David" w:hint="cs"/>
          <w:color w:val="080908"/>
          <w:sz w:val="24"/>
          <w:rtl/>
        </w:rPr>
        <w:t xml:space="preserve">, </w:t>
      </w:r>
      <w:r w:rsidR="00533324" w:rsidRPr="002D3BAE">
        <w:rPr>
          <w:rFonts w:ascii="David" w:hAnsi="David" w:hint="cs"/>
          <w:color w:val="080908"/>
          <w:sz w:val="24"/>
          <w:rtl/>
        </w:rPr>
        <w:t xml:space="preserve">כמפורט </w:t>
      </w:r>
      <w:r w:rsidRPr="002D3BAE">
        <w:rPr>
          <w:rFonts w:ascii="David" w:hAnsi="David" w:hint="cs"/>
          <w:color w:val="080908"/>
          <w:sz w:val="24"/>
          <w:rtl/>
        </w:rPr>
        <w:t xml:space="preserve"> </w:t>
      </w:r>
      <w:r w:rsidR="00533324" w:rsidRPr="002D3BAE">
        <w:rPr>
          <w:rFonts w:ascii="David" w:hAnsi="David" w:hint="cs"/>
          <w:color w:val="080908"/>
          <w:sz w:val="24"/>
          <w:rtl/>
        </w:rPr>
        <w:t>להלן:</w:t>
      </w:r>
    </w:p>
    <w:p w14:paraId="7E755043" w14:textId="5BE3D172" w:rsidR="0046386A" w:rsidRPr="002D3BAE" w:rsidRDefault="0046386A" w:rsidP="002D3BAE">
      <w:pPr>
        <w:pStyle w:val="affff5"/>
        <w:shd w:val="clear" w:color="auto" w:fill="auto"/>
        <w:spacing w:after="0" w:line="360" w:lineRule="atLeast"/>
        <w:ind w:left="858"/>
        <w:jc w:val="both"/>
        <w:rPr>
          <w:color w:val="080908"/>
          <w:sz w:val="24"/>
          <w:szCs w:val="24"/>
          <w:rtl/>
        </w:rPr>
      </w:pPr>
      <w:r w:rsidRPr="002D3BAE">
        <w:rPr>
          <w:rFonts w:hint="cs"/>
          <w:color w:val="080908"/>
          <w:sz w:val="24"/>
          <w:szCs w:val="24"/>
          <w:rtl/>
        </w:rPr>
        <w:t>עבור הרכיבים המפורטים לעיל, יידרשו המציעים להציע מחיר לכל רכיב.</w:t>
      </w:r>
    </w:p>
    <w:bookmarkEnd w:id="7"/>
    <w:p w14:paraId="75951D29" w14:textId="77777777" w:rsidR="00436A72" w:rsidRPr="002D3BAE" w:rsidRDefault="00436A72" w:rsidP="002D3BAE">
      <w:pPr>
        <w:pStyle w:val="affff5"/>
        <w:shd w:val="clear" w:color="auto" w:fill="auto"/>
        <w:spacing w:after="0" w:line="360" w:lineRule="atLeast"/>
        <w:ind w:left="1502"/>
        <w:rPr>
          <w:color w:val="080908"/>
          <w:sz w:val="24"/>
          <w:szCs w:val="24"/>
          <w:rtl/>
        </w:rPr>
      </w:pPr>
    </w:p>
    <w:tbl>
      <w:tblPr>
        <w:tblW w:w="5080" w:type="dxa"/>
        <w:tblInd w:w="-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2459"/>
        <w:gridCol w:w="593"/>
        <w:gridCol w:w="572"/>
        <w:gridCol w:w="558"/>
        <w:gridCol w:w="1414"/>
      </w:tblGrid>
      <w:tr w:rsidR="000E031E" w:rsidRPr="002D3BAE" w14:paraId="54DA3D00" w14:textId="77777777" w:rsidTr="002D3BAE">
        <w:trPr>
          <w:trHeight w:val="390"/>
        </w:trPr>
        <w:tc>
          <w:tcPr>
            <w:tcW w:w="5080" w:type="dxa"/>
            <w:gridSpan w:val="5"/>
            <w:shd w:val="clear" w:color="auto" w:fill="auto"/>
            <w:tcMar>
              <w:top w:w="0" w:type="dxa"/>
              <w:left w:w="108" w:type="dxa"/>
              <w:bottom w:w="0" w:type="dxa"/>
              <w:right w:w="108" w:type="dxa"/>
            </w:tcMar>
            <w:vAlign w:val="center"/>
            <w:hideMark/>
          </w:tcPr>
          <w:p w14:paraId="748CB3CA"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Subscription Workload Licensing Software</w:t>
            </w:r>
          </w:p>
        </w:tc>
      </w:tr>
      <w:tr w:rsidR="000E031E" w:rsidRPr="002D3BAE" w14:paraId="49BA829C" w14:textId="77777777" w:rsidTr="002D3BAE">
        <w:trPr>
          <w:trHeight w:val="330"/>
        </w:trPr>
        <w:tc>
          <w:tcPr>
            <w:tcW w:w="2459" w:type="dxa"/>
            <w:shd w:val="clear" w:color="auto" w:fill="auto"/>
            <w:tcMar>
              <w:top w:w="0" w:type="dxa"/>
              <w:left w:w="108" w:type="dxa"/>
              <w:bottom w:w="0" w:type="dxa"/>
              <w:right w:w="108" w:type="dxa"/>
            </w:tcMar>
            <w:vAlign w:val="center"/>
            <w:hideMark/>
          </w:tcPr>
          <w:p w14:paraId="53630323"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207" w:type="dxa"/>
            <w:gridSpan w:val="3"/>
            <w:shd w:val="clear" w:color="auto" w:fill="auto"/>
            <w:noWrap/>
            <w:tcMar>
              <w:top w:w="0" w:type="dxa"/>
              <w:left w:w="108" w:type="dxa"/>
              <w:bottom w:w="0" w:type="dxa"/>
              <w:right w:w="108" w:type="dxa"/>
            </w:tcMar>
            <w:vAlign w:val="center"/>
            <w:hideMark/>
          </w:tcPr>
          <w:p w14:paraId="187C4343"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722D2A3E"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Qty</w:t>
            </w:r>
          </w:p>
        </w:tc>
      </w:tr>
      <w:tr w:rsidR="000E031E" w:rsidRPr="002D3BAE" w14:paraId="45AE75CF" w14:textId="77777777" w:rsidTr="002D3BAE">
        <w:trPr>
          <w:trHeight w:val="1350"/>
        </w:trPr>
        <w:tc>
          <w:tcPr>
            <w:tcW w:w="2459" w:type="dxa"/>
            <w:shd w:val="clear" w:color="auto" w:fill="auto"/>
            <w:tcMar>
              <w:top w:w="0" w:type="dxa"/>
              <w:left w:w="108" w:type="dxa"/>
              <w:bottom w:w="0" w:type="dxa"/>
              <w:right w:w="108" w:type="dxa"/>
            </w:tcMar>
            <w:vAlign w:val="center"/>
            <w:hideMark/>
          </w:tcPr>
          <w:p w14:paraId="13317EB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CV-BKRC-C-OI-31</w:t>
            </w:r>
          </w:p>
        </w:tc>
        <w:tc>
          <w:tcPr>
            <w:tcW w:w="1207" w:type="dxa"/>
            <w:gridSpan w:val="3"/>
            <w:shd w:val="clear" w:color="auto" w:fill="auto"/>
            <w:tcMar>
              <w:top w:w="0" w:type="dxa"/>
              <w:left w:w="108" w:type="dxa"/>
              <w:bottom w:w="0" w:type="dxa"/>
              <w:right w:w="108" w:type="dxa"/>
            </w:tcMar>
            <w:vAlign w:val="center"/>
            <w:hideMark/>
          </w:tcPr>
          <w:p w14:paraId="6CD685AC"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(500GB Capped Operating Instance), Per </w:t>
            </w:r>
            <w:r w:rsidRPr="002D3BAE">
              <w:rPr>
                <w:rFonts w:ascii="David" w:hAnsi="David"/>
                <w:color w:val="080908"/>
                <w:sz w:val="24"/>
              </w:rPr>
              <w:lastRenderedPageBreak/>
              <w:t>Operating Instance</w:t>
            </w:r>
          </w:p>
        </w:tc>
        <w:tc>
          <w:tcPr>
            <w:tcW w:w="1414" w:type="dxa"/>
            <w:shd w:val="clear" w:color="auto" w:fill="auto"/>
            <w:tcMar>
              <w:top w:w="0" w:type="dxa"/>
              <w:left w:w="108" w:type="dxa"/>
              <w:bottom w:w="0" w:type="dxa"/>
              <w:right w:w="108" w:type="dxa"/>
            </w:tcMar>
            <w:vAlign w:val="center"/>
            <w:hideMark/>
          </w:tcPr>
          <w:p w14:paraId="7CD2FFDB"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lastRenderedPageBreak/>
              <w:t>18</w:t>
            </w:r>
          </w:p>
        </w:tc>
      </w:tr>
      <w:tr w:rsidR="000E031E" w:rsidRPr="002D3BAE" w14:paraId="56B42E44" w14:textId="77777777" w:rsidTr="002D3BAE">
        <w:trPr>
          <w:trHeight w:val="1350"/>
        </w:trPr>
        <w:tc>
          <w:tcPr>
            <w:tcW w:w="2459" w:type="dxa"/>
            <w:shd w:val="clear" w:color="auto" w:fill="auto"/>
            <w:tcMar>
              <w:top w:w="0" w:type="dxa"/>
              <w:left w:w="108" w:type="dxa"/>
              <w:bottom w:w="0" w:type="dxa"/>
              <w:right w:w="108" w:type="dxa"/>
            </w:tcMar>
            <w:vAlign w:val="center"/>
            <w:hideMark/>
          </w:tcPr>
          <w:p w14:paraId="50EA6CC6"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CV-BKRC-EP-31</w:t>
            </w:r>
          </w:p>
        </w:tc>
        <w:tc>
          <w:tcPr>
            <w:tcW w:w="1207" w:type="dxa"/>
            <w:gridSpan w:val="3"/>
            <w:shd w:val="clear" w:color="auto" w:fill="auto"/>
            <w:tcMar>
              <w:top w:w="0" w:type="dxa"/>
              <w:left w:w="108" w:type="dxa"/>
              <w:bottom w:w="0" w:type="dxa"/>
              <w:right w:w="108" w:type="dxa"/>
            </w:tcMar>
            <w:vAlign w:val="center"/>
            <w:hideMark/>
          </w:tcPr>
          <w:p w14:paraId="4C5BDB5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Endpoint Users, Per User</w:t>
            </w:r>
          </w:p>
        </w:tc>
        <w:tc>
          <w:tcPr>
            <w:tcW w:w="1414" w:type="dxa"/>
            <w:shd w:val="clear" w:color="auto" w:fill="auto"/>
            <w:tcMar>
              <w:top w:w="0" w:type="dxa"/>
              <w:left w:w="108" w:type="dxa"/>
              <w:bottom w:w="0" w:type="dxa"/>
              <w:right w:w="108" w:type="dxa"/>
            </w:tcMar>
            <w:vAlign w:val="center"/>
            <w:hideMark/>
          </w:tcPr>
          <w:p w14:paraId="7AF9A823"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60</w:t>
            </w:r>
          </w:p>
        </w:tc>
      </w:tr>
      <w:tr w:rsidR="000E031E" w:rsidRPr="002D3BAE" w14:paraId="4ECE998F" w14:textId="77777777" w:rsidTr="002D3BAE">
        <w:trPr>
          <w:trHeight w:val="1350"/>
        </w:trPr>
        <w:tc>
          <w:tcPr>
            <w:tcW w:w="2459" w:type="dxa"/>
            <w:shd w:val="clear" w:color="auto" w:fill="auto"/>
            <w:tcMar>
              <w:top w:w="0" w:type="dxa"/>
              <w:left w:w="108" w:type="dxa"/>
              <w:bottom w:w="0" w:type="dxa"/>
              <w:right w:w="108" w:type="dxa"/>
            </w:tcMar>
            <w:vAlign w:val="center"/>
            <w:hideMark/>
          </w:tcPr>
          <w:p w14:paraId="595FC1BD"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CV-BKRC-VM10-31</w:t>
            </w:r>
          </w:p>
        </w:tc>
        <w:tc>
          <w:tcPr>
            <w:tcW w:w="1207" w:type="dxa"/>
            <w:gridSpan w:val="3"/>
            <w:shd w:val="clear" w:color="auto" w:fill="auto"/>
            <w:tcMar>
              <w:top w:w="0" w:type="dxa"/>
              <w:left w:w="108" w:type="dxa"/>
              <w:bottom w:w="0" w:type="dxa"/>
              <w:right w:w="108" w:type="dxa"/>
            </w:tcMar>
            <w:vAlign w:val="center"/>
            <w:hideMark/>
          </w:tcPr>
          <w:p w14:paraId="49986419"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Virtual Machines, Per VM (10-Pack)</w:t>
            </w:r>
          </w:p>
        </w:tc>
        <w:tc>
          <w:tcPr>
            <w:tcW w:w="1414" w:type="dxa"/>
            <w:shd w:val="clear" w:color="auto" w:fill="auto"/>
            <w:tcMar>
              <w:top w:w="0" w:type="dxa"/>
              <w:left w:w="108" w:type="dxa"/>
              <w:bottom w:w="0" w:type="dxa"/>
              <w:right w:w="108" w:type="dxa"/>
            </w:tcMar>
            <w:vAlign w:val="center"/>
            <w:hideMark/>
          </w:tcPr>
          <w:p w14:paraId="7644F742"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30</w:t>
            </w:r>
          </w:p>
        </w:tc>
      </w:tr>
      <w:tr w:rsidR="000E031E" w:rsidRPr="002D3BAE" w14:paraId="74B0AC93" w14:textId="77777777" w:rsidTr="002D3BAE">
        <w:trPr>
          <w:trHeight w:val="1350"/>
        </w:trPr>
        <w:tc>
          <w:tcPr>
            <w:tcW w:w="2459" w:type="dxa"/>
            <w:shd w:val="clear" w:color="auto" w:fill="auto"/>
            <w:tcMar>
              <w:top w:w="0" w:type="dxa"/>
              <w:left w:w="108" w:type="dxa"/>
              <w:bottom w:w="0" w:type="dxa"/>
              <w:right w:w="108" w:type="dxa"/>
            </w:tcMar>
            <w:vAlign w:val="center"/>
            <w:hideMark/>
          </w:tcPr>
          <w:p w14:paraId="66E5E315"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CV-HSRA-12-1N-31</w:t>
            </w:r>
          </w:p>
        </w:tc>
        <w:tc>
          <w:tcPr>
            <w:tcW w:w="1207" w:type="dxa"/>
            <w:gridSpan w:val="3"/>
            <w:shd w:val="clear" w:color="auto" w:fill="auto"/>
            <w:tcMar>
              <w:top w:w="0" w:type="dxa"/>
              <w:left w:w="108" w:type="dxa"/>
              <w:bottom w:w="0" w:type="dxa"/>
              <w:right w:w="108" w:type="dxa"/>
            </w:tcMar>
            <w:vAlign w:val="center"/>
            <w:hideMark/>
          </w:tcPr>
          <w:p w14:paraId="1C45783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Hyperscale X Reference Architecture 12-Drive Node, Per Node, List Price is Monthly Rate, Subscription 3 - Year, Upfront Payment.</w:t>
            </w:r>
          </w:p>
        </w:tc>
        <w:tc>
          <w:tcPr>
            <w:tcW w:w="1414" w:type="dxa"/>
            <w:shd w:val="clear" w:color="auto" w:fill="auto"/>
            <w:tcMar>
              <w:top w:w="0" w:type="dxa"/>
              <w:left w:w="108" w:type="dxa"/>
              <w:bottom w:w="0" w:type="dxa"/>
              <w:right w:w="108" w:type="dxa"/>
            </w:tcMar>
            <w:vAlign w:val="center"/>
            <w:hideMark/>
          </w:tcPr>
          <w:p w14:paraId="3020C84B"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3</w:t>
            </w:r>
          </w:p>
        </w:tc>
      </w:tr>
      <w:tr w:rsidR="000E031E" w:rsidRPr="002D3BAE" w14:paraId="4061029D" w14:textId="77777777" w:rsidTr="002D3BAE">
        <w:trPr>
          <w:trHeight w:val="390"/>
        </w:trPr>
        <w:tc>
          <w:tcPr>
            <w:tcW w:w="2459" w:type="dxa"/>
            <w:shd w:val="clear" w:color="auto" w:fill="auto"/>
            <w:noWrap/>
            <w:tcMar>
              <w:top w:w="0" w:type="dxa"/>
              <w:left w:w="108" w:type="dxa"/>
              <w:bottom w:w="0" w:type="dxa"/>
              <w:right w:w="108" w:type="dxa"/>
            </w:tcMar>
            <w:vAlign w:val="bottom"/>
            <w:hideMark/>
          </w:tcPr>
          <w:p w14:paraId="38D9809C" w14:textId="77777777" w:rsidR="000E031E" w:rsidRPr="002D3BAE" w:rsidRDefault="000E031E" w:rsidP="002D3BAE">
            <w:pPr>
              <w:spacing w:line="360" w:lineRule="atLeast"/>
              <w:rPr>
                <w:rFonts w:ascii="David" w:hAnsi="David"/>
                <w:color w:val="080908"/>
                <w:sz w:val="24"/>
              </w:rPr>
            </w:pPr>
          </w:p>
        </w:tc>
        <w:tc>
          <w:tcPr>
            <w:tcW w:w="415" w:type="dxa"/>
            <w:shd w:val="clear" w:color="auto" w:fill="auto"/>
            <w:noWrap/>
            <w:tcMar>
              <w:top w:w="0" w:type="dxa"/>
              <w:left w:w="108" w:type="dxa"/>
              <w:bottom w:w="0" w:type="dxa"/>
              <w:right w:w="108" w:type="dxa"/>
            </w:tcMar>
            <w:vAlign w:val="bottom"/>
            <w:hideMark/>
          </w:tcPr>
          <w:p w14:paraId="0B27A83B" w14:textId="77777777" w:rsidR="000E031E" w:rsidRPr="002D3BAE" w:rsidRDefault="000E031E" w:rsidP="002D3BAE">
            <w:pPr>
              <w:bidi w:val="0"/>
              <w:spacing w:line="360" w:lineRule="atLeast"/>
              <w:rPr>
                <w:rFonts w:ascii="David" w:eastAsia="Times New Roman" w:hAnsi="David"/>
                <w:color w:val="080908"/>
                <w:sz w:val="20"/>
                <w:szCs w:val="20"/>
              </w:rPr>
            </w:pPr>
          </w:p>
        </w:tc>
        <w:tc>
          <w:tcPr>
            <w:tcW w:w="401" w:type="dxa"/>
            <w:shd w:val="clear" w:color="auto" w:fill="auto"/>
            <w:noWrap/>
            <w:tcMar>
              <w:top w:w="0" w:type="dxa"/>
              <w:left w:w="108" w:type="dxa"/>
              <w:bottom w:w="0" w:type="dxa"/>
              <w:right w:w="108" w:type="dxa"/>
            </w:tcMar>
            <w:vAlign w:val="bottom"/>
            <w:hideMark/>
          </w:tcPr>
          <w:p w14:paraId="0B6DA4D2" w14:textId="77777777" w:rsidR="000E031E" w:rsidRPr="002D3BAE" w:rsidRDefault="000E031E" w:rsidP="002D3BAE">
            <w:pPr>
              <w:bidi w:val="0"/>
              <w:spacing w:line="360" w:lineRule="atLeast"/>
              <w:rPr>
                <w:rFonts w:ascii="David" w:eastAsia="Times New Roman" w:hAnsi="David"/>
                <w:color w:val="080908"/>
                <w:sz w:val="20"/>
                <w:szCs w:val="20"/>
              </w:rPr>
            </w:pPr>
          </w:p>
        </w:tc>
        <w:tc>
          <w:tcPr>
            <w:tcW w:w="391" w:type="dxa"/>
            <w:shd w:val="clear" w:color="auto" w:fill="auto"/>
            <w:noWrap/>
            <w:tcMar>
              <w:top w:w="0" w:type="dxa"/>
              <w:left w:w="108" w:type="dxa"/>
              <w:bottom w:w="0" w:type="dxa"/>
              <w:right w:w="108" w:type="dxa"/>
            </w:tcMar>
            <w:vAlign w:val="bottom"/>
            <w:hideMark/>
          </w:tcPr>
          <w:p w14:paraId="0858C769"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50E6C6AF"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2BD04E38" w14:textId="77777777" w:rsidTr="002D3BAE">
        <w:trPr>
          <w:trHeight w:val="300"/>
        </w:trPr>
        <w:tc>
          <w:tcPr>
            <w:tcW w:w="2459" w:type="dxa"/>
            <w:shd w:val="clear" w:color="auto" w:fill="auto"/>
            <w:noWrap/>
            <w:tcMar>
              <w:top w:w="0" w:type="dxa"/>
              <w:left w:w="108" w:type="dxa"/>
              <w:bottom w:w="0" w:type="dxa"/>
              <w:right w:w="108" w:type="dxa"/>
            </w:tcMar>
            <w:vAlign w:val="bottom"/>
            <w:hideMark/>
          </w:tcPr>
          <w:p w14:paraId="64AE0F1C" w14:textId="77777777" w:rsidR="000E031E" w:rsidRPr="002D3BAE" w:rsidRDefault="000E031E" w:rsidP="002D3BAE">
            <w:pPr>
              <w:bidi w:val="0"/>
              <w:spacing w:line="360" w:lineRule="atLeast"/>
              <w:rPr>
                <w:rFonts w:ascii="David" w:eastAsia="Times New Roman" w:hAnsi="David"/>
                <w:color w:val="080908"/>
                <w:sz w:val="20"/>
                <w:szCs w:val="20"/>
              </w:rPr>
            </w:pPr>
          </w:p>
        </w:tc>
        <w:tc>
          <w:tcPr>
            <w:tcW w:w="415" w:type="dxa"/>
            <w:shd w:val="clear" w:color="auto" w:fill="auto"/>
            <w:noWrap/>
            <w:tcMar>
              <w:top w:w="0" w:type="dxa"/>
              <w:left w:w="108" w:type="dxa"/>
              <w:bottom w:w="0" w:type="dxa"/>
              <w:right w:w="108" w:type="dxa"/>
            </w:tcMar>
            <w:vAlign w:val="bottom"/>
            <w:hideMark/>
          </w:tcPr>
          <w:p w14:paraId="0486895B" w14:textId="77777777" w:rsidR="000E031E" w:rsidRPr="002D3BAE" w:rsidRDefault="000E031E" w:rsidP="002D3BAE">
            <w:pPr>
              <w:bidi w:val="0"/>
              <w:spacing w:line="360" w:lineRule="atLeast"/>
              <w:rPr>
                <w:rFonts w:ascii="David" w:eastAsia="Times New Roman" w:hAnsi="David"/>
                <w:color w:val="080908"/>
                <w:sz w:val="20"/>
                <w:szCs w:val="20"/>
              </w:rPr>
            </w:pPr>
          </w:p>
        </w:tc>
        <w:tc>
          <w:tcPr>
            <w:tcW w:w="401" w:type="dxa"/>
            <w:shd w:val="clear" w:color="auto" w:fill="auto"/>
            <w:noWrap/>
            <w:tcMar>
              <w:top w:w="0" w:type="dxa"/>
              <w:left w:w="108" w:type="dxa"/>
              <w:bottom w:w="0" w:type="dxa"/>
              <w:right w:w="108" w:type="dxa"/>
            </w:tcMar>
            <w:vAlign w:val="bottom"/>
            <w:hideMark/>
          </w:tcPr>
          <w:p w14:paraId="385015EA" w14:textId="77777777" w:rsidR="000E031E" w:rsidRPr="002D3BAE" w:rsidRDefault="000E031E" w:rsidP="002D3BAE">
            <w:pPr>
              <w:bidi w:val="0"/>
              <w:spacing w:line="360" w:lineRule="atLeast"/>
              <w:rPr>
                <w:rFonts w:ascii="David" w:eastAsia="Times New Roman" w:hAnsi="David"/>
                <w:color w:val="080908"/>
                <w:sz w:val="20"/>
                <w:szCs w:val="20"/>
              </w:rPr>
            </w:pPr>
          </w:p>
        </w:tc>
        <w:tc>
          <w:tcPr>
            <w:tcW w:w="391" w:type="dxa"/>
            <w:shd w:val="clear" w:color="auto" w:fill="auto"/>
            <w:noWrap/>
            <w:tcMar>
              <w:top w:w="0" w:type="dxa"/>
              <w:left w:w="108" w:type="dxa"/>
              <w:bottom w:w="0" w:type="dxa"/>
              <w:right w:w="108" w:type="dxa"/>
            </w:tcMar>
            <w:vAlign w:val="bottom"/>
            <w:hideMark/>
          </w:tcPr>
          <w:p w14:paraId="73659223"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1AA44AA5"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7A7348A2" w14:textId="77777777" w:rsidTr="002D3BAE">
        <w:trPr>
          <w:trHeight w:val="390"/>
        </w:trPr>
        <w:tc>
          <w:tcPr>
            <w:tcW w:w="5080" w:type="dxa"/>
            <w:gridSpan w:val="5"/>
            <w:shd w:val="clear" w:color="auto" w:fill="auto"/>
            <w:tcMar>
              <w:top w:w="0" w:type="dxa"/>
              <w:left w:w="108" w:type="dxa"/>
              <w:bottom w:w="0" w:type="dxa"/>
              <w:right w:w="108" w:type="dxa"/>
            </w:tcMar>
            <w:vAlign w:val="center"/>
            <w:hideMark/>
          </w:tcPr>
          <w:p w14:paraId="71558F9C"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Consulting Services</w:t>
            </w:r>
          </w:p>
        </w:tc>
      </w:tr>
      <w:tr w:rsidR="000E031E" w:rsidRPr="002D3BAE" w14:paraId="7A8F7150" w14:textId="77777777" w:rsidTr="002D3BAE">
        <w:trPr>
          <w:trHeight w:val="330"/>
        </w:trPr>
        <w:tc>
          <w:tcPr>
            <w:tcW w:w="2459" w:type="dxa"/>
            <w:shd w:val="clear" w:color="auto" w:fill="auto"/>
            <w:tcMar>
              <w:top w:w="0" w:type="dxa"/>
              <w:left w:w="108" w:type="dxa"/>
              <w:bottom w:w="0" w:type="dxa"/>
              <w:right w:w="108" w:type="dxa"/>
            </w:tcMar>
            <w:vAlign w:val="center"/>
            <w:hideMark/>
          </w:tcPr>
          <w:p w14:paraId="33B65D86"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207" w:type="dxa"/>
            <w:gridSpan w:val="3"/>
            <w:shd w:val="clear" w:color="auto" w:fill="auto"/>
            <w:noWrap/>
            <w:tcMar>
              <w:top w:w="0" w:type="dxa"/>
              <w:left w:w="108" w:type="dxa"/>
              <w:bottom w:w="0" w:type="dxa"/>
              <w:right w:w="108" w:type="dxa"/>
            </w:tcMar>
            <w:vAlign w:val="center"/>
            <w:hideMark/>
          </w:tcPr>
          <w:p w14:paraId="762E9C18"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75272A52"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Qty</w:t>
            </w:r>
          </w:p>
        </w:tc>
      </w:tr>
      <w:tr w:rsidR="000E031E" w:rsidRPr="002D3BAE" w14:paraId="7982E5AA" w14:textId="77777777" w:rsidTr="002D3BAE">
        <w:trPr>
          <w:trHeight w:val="1350"/>
        </w:trPr>
        <w:tc>
          <w:tcPr>
            <w:tcW w:w="2459" w:type="dxa"/>
            <w:shd w:val="clear" w:color="auto" w:fill="auto"/>
            <w:tcMar>
              <w:top w:w="0" w:type="dxa"/>
              <w:left w:w="108" w:type="dxa"/>
              <w:bottom w:w="0" w:type="dxa"/>
              <w:right w:w="108" w:type="dxa"/>
            </w:tcMar>
            <w:vAlign w:val="center"/>
            <w:hideMark/>
          </w:tcPr>
          <w:p w14:paraId="6BFB0F0F"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IC-CONS-QS</w:t>
            </w:r>
          </w:p>
        </w:tc>
        <w:tc>
          <w:tcPr>
            <w:tcW w:w="1207" w:type="dxa"/>
            <w:gridSpan w:val="3"/>
            <w:shd w:val="clear" w:color="auto" w:fill="auto"/>
            <w:tcMar>
              <w:top w:w="0" w:type="dxa"/>
              <w:left w:w="108" w:type="dxa"/>
              <w:bottom w:w="0" w:type="dxa"/>
              <w:right w:w="108" w:type="dxa"/>
            </w:tcMar>
            <w:vAlign w:val="center"/>
            <w:hideMark/>
          </w:tcPr>
          <w:p w14:paraId="197D9C2D"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QuickStart is a packaged Time and Materials implementation and </w:t>
            </w:r>
            <w:r w:rsidRPr="002D3BAE">
              <w:rPr>
                <w:rFonts w:ascii="David" w:hAnsi="David"/>
                <w:color w:val="080908"/>
                <w:sz w:val="24"/>
              </w:rPr>
              <w:lastRenderedPageBreak/>
              <w:t>configuration service to be delivered over 5 contiguous days. Related travel is included.</w:t>
            </w:r>
          </w:p>
        </w:tc>
        <w:tc>
          <w:tcPr>
            <w:tcW w:w="1414" w:type="dxa"/>
            <w:shd w:val="clear" w:color="auto" w:fill="auto"/>
            <w:tcMar>
              <w:top w:w="0" w:type="dxa"/>
              <w:left w:w="108" w:type="dxa"/>
              <w:bottom w:w="0" w:type="dxa"/>
              <w:right w:w="108" w:type="dxa"/>
            </w:tcMar>
            <w:vAlign w:val="center"/>
            <w:hideMark/>
          </w:tcPr>
          <w:p w14:paraId="02DD2937"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lastRenderedPageBreak/>
              <w:t>6</w:t>
            </w:r>
          </w:p>
        </w:tc>
      </w:tr>
    </w:tbl>
    <w:p w14:paraId="12045E8C" w14:textId="77777777" w:rsidR="00436A72" w:rsidRPr="002D3BAE" w:rsidRDefault="00436A72" w:rsidP="00164579">
      <w:pPr>
        <w:pStyle w:val="affff5"/>
        <w:shd w:val="clear" w:color="auto" w:fill="auto"/>
        <w:spacing w:after="0" w:line="360" w:lineRule="atLeast"/>
        <w:rPr>
          <w:color w:val="080908"/>
          <w:sz w:val="24"/>
          <w:szCs w:val="24"/>
          <w:rtl/>
        </w:rPr>
      </w:pPr>
    </w:p>
    <w:p w14:paraId="7C06CDCB" w14:textId="36147837" w:rsidR="003A3215" w:rsidRPr="002D3BAE" w:rsidRDefault="00F97D09" w:rsidP="002D3BAE">
      <w:pPr>
        <w:pStyle w:val="-2"/>
        <w:spacing w:line="360" w:lineRule="atLeast"/>
        <w:rPr>
          <w:rFonts w:ascii="David" w:hAnsi="David"/>
          <w:b w:val="0"/>
          <w:bCs w:val="0"/>
          <w:color w:val="080908"/>
        </w:rPr>
      </w:pPr>
      <w:r w:rsidRPr="002D3BAE">
        <w:rPr>
          <w:rFonts w:ascii="David" w:hAnsi="David" w:hint="cs"/>
          <w:b w:val="0"/>
          <w:bCs w:val="0"/>
          <w:color w:val="080908"/>
          <w:rtl/>
        </w:rPr>
        <w:t>למשרד בלבד שמורה האופציה להרחיב את ההתקשרות בסכום נוסף של 75,000 ₪</w:t>
      </w:r>
      <w:r w:rsidR="0095045B" w:rsidRPr="002D3BAE">
        <w:rPr>
          <w:rFonts w:ascii="David" w:hAnsi="David" w:hint="cs"/>
          <w:b w:val="0"/>
          <w:bCs w:val="0"/>
          <w:color w:val="080908"/>
          <w:rtl/>
        </w:rPr>
        <w:t xml:space="preserve"> </w:t>
      </w:r>
      <w:r w:rsidR="00C312E6" w:rsidRPr="002D3BAE">
        <w:rPr>
          <w:rFonts w:ascii="David" w:hAnsi="David" w:hint="cs"/>
          <w:b w:val="0"/>
          <w:bCs w:val="0"/>
          <w:color w:val="080908"/>
          <w:rtl/>
        </w:rPr>
        <w:t xml:space="preserve">כולל </w:t>
      </w:r>
      <w:r w:rsidR="0095045B" w:rsidRPr="002D3BAE">
        <w:rPr>
          <w:rFonts w:ascii="David" w:hAnsi="David" w:hint="cs"/>
          <w:b w:val="0"/>
          <w:bCs w:val="0"/>
          <w:color w:val="080908"/>
          <w:rtl/>
        </w:rPr>
        <w:t xml:space="preserve">מע"מ  </w:t>
      </w:r>
      <w:r w:rsidRPr="002D3BAE">
        <w:rPr>
          <w:rFonts w:ascii="David" w:hAnsi="David" w:hint="cs"/>
          <w:b w:val="0"/>
          <w:bCs w:val="0"/>
          <w:color w:val="080908"/>
          <w:rtl/>
        </w:rPr>
        <w:t xml:space="preserve">במהלך ההתקשרות עבור </w:t>
      </w:r>
      <w:r w:rsidR="00DE676F" w:rsidRPr="002D3BAE">
        <w:rPr>
          <w:rFonts w:ascii="David" w:hAnsi="David" w:hint="cs"/>
          <w:b w:val="0"/>
          <w:bCs w:val="0"/>
          <w:color w:val="080908"/>
          <w:rtl/>
        </w:rPr>
        <w:t>רכישת</w:t>
      </w:r>
      <w:r w:rsidRPr="002D3BAE">
        <w:rPr>
          <w:rFonts w:ascii="David" w:hAnsi="David" w:hint="cs"/>
          <w:b w:val="0"/>
          <w:bCs w:val="0"/>
          <w:color w:val="080908"/>
          <w:rtl/>
        </w:rPr>
        <w:t xml:space="preserve"> מוצרים נוספים מהמפורט בהצעת המחיר.</w:t>
      </w:r>
      <w:r w:rsidR="00DE676F" w:rsidRPr="002D3BAE">
        <w:rPr>
          <w:rFonts w:ascii="David" w:hAnsi="David" w:hint="cs"/>
          <w:b w:val="0"/>
          <w:bCs w:val="0"/>
          <w:color w:val="080908"/>
          <w:rtl/>
        </w:rPr>
        <w:t xml:space="preserve"> יודגש ויובהר כי ככל ויממש המשרד את זכותו זו תורחב תקופת ההתקשרות למשך 3 שנים נוספות מיום רכישת המוצר ו\או המוצרים הנוספים ובהתאם להחלטת ועדת המכרזים. </w:t>
      </w:r>
      <w:r w:rsidRPr="002D3BAE">
        <w:rPr>
          <w:rFonts w:ascii="David" w:hAnsi="David" w:hint="cs"/>
          <w:b w:val="0"/>
          <w:bCs w:val="0"/>
          <w:color w:val="080908"/>
          <w:rtl/>
        </w:rPr>
        <w:t xml:space="preserve"> </w:t>
      </w:r>
    </w:p>
    <w:p w14:paraId="2C11CEEC" w14:textId="77777777" w:rsidR="002C6DE8" w:rsidRPr="002D3BAE" w:rsidRDefault="002C6DE8" w:rsidP="002D3BAE">
      <w:pPr>
        <w:pStyle w:val="-2"/>
        <w:spacing w:line="360" w:lineRule="atLeast"/>
        <w:rPr>
          <w:rFonts w:ascii="David" w:hAnsi="David"/>
          <w:b w:val="0"/>
          <w:bCs w:val="0"/>
          <w:color w:val="080908"/>
          <w:rtl/>
        </w:rPr>
      </w:pPr>
      <w:r w:rsidRPr="002D3BAE">
        <w:rPr>
          <w:rFonts w:ascii="David" w:hAnsi="David" w:hint="cs"/>
          <w:b w:val="0"/>
          <w:bCs w:val="0"/>
          <w:color w:val="080908"/>
          <w:rtl/>
        </w:rPr>
        <w:t>יודגש</w:t>
      </w:r>
      <w:r w:rsidRPr="002D3BAE">
        <w:rPr>
          <w:rFonts w:ascii="David" w:hAnsi="David"/>
          <w:b w:val="0"/>
          <w:bCs w:val="0"/>
          <w:color w:val="080908"/>
          <w:rtl/>
        </w:rPr>
        <w:t xml:space="preserve"> </w:t>
      </w:r>
      <w:r w:rsidRPr="002D3BAE">
        <w:rPr>
          <w:rFonts w:ascii="David" w:hAnsi="David" w:hint="cs"/>
          <w:b w:val="0"/>
          <w:bCs w:val="0"/>
          <w:color w:val="080908"/>
          <w:rtl/>
        </w:rPr>
        <w:t>כי</w:t>
      </w:r>
      <w:r w:rsidRPr="002D3BAE">
        <w:rPr>
          <w:rFonts w:ascii="David" w:hAnsi="David"/>
          <w:b w:val="0"/>
          <w:bCs w:val="0"/>
          <w:color w:val="080908"/>
          <w:rtl/>
        </w:rPr>
        <w:t xml:space="preserve"> </w:t>
      </w:r>
      <w:r w:rsidRPr="002D3BAE">
        <w:rPr>
          <w:rFonts w:ascii="David" w:hAnsi="David" w:hint="cs"/>
          <w:b w:val="0"/>
          <w:bCs w:val="0"/>
          <w:color w:val="080908"/>
          <w:rtl/>
        </w:rPr>
        <w:t>צפי</w:t>
      </w:r>
      <w:r w:rsidRPr="002D3BAE">
        <w:rPr>
          <w:rFonts w:ascii="David" w:hAnsi="David"/>
          <w:b w:val="0"/>
          <w:bCs w:val="0"/>
          <w:color w:val="080908"/>
          <w:rtl/>
        </w:rPr>
        <w:t xml:space="preserve"> </w:t>
      </w:r>
      <w:r w:rsidRPr="002D3BAE">
        <w:rPr>
          <w:rFonts w:ascii="David" w:hAnsi="David" w:hint="cs"/>
          <w:b w:val="0"/>
          <w:bCs w:val="0"/>
          <w:color w:val="080908"/>
          <w:rtl/>
        </w:rPr>
        <w:t>המשרד</w:t>
      </w:r>
      <w:r w:rsidRPr="002D3BAE">
        <w:rPr>
          <w:rFonts w:ascii="David" w:hAnsi="David"/>
          <w:b w:val="0"/>
          <w:bCs w:val="0"/>
          <w:color w:val="080908"/>
          <w:rtl/>
        </w:rPr>
        <w:t xml:space="preserve"> </w:t>
      </w:r>
      <w:r w:rsidRPr="002D3BAE">
        <w:rPr>
          <w:rFonts w:ascii="David" w:hAnsi="David" w:hint="cs"/>
          <w:b w:val="0"/>
          <w:bCs w:val="0"/>
          <w:color w:val="080908"/>
          <w:rtl/>
        </w:rPr>
        <w:t>לעניין</w:t>
      </w:r>
      <w:r w:rsidRPr="002D3BAE">
        <w:rPr>
          <w:rFonts w:ascii="David" w:hAnsi="David"/>
          <w:b w:val="0"/>
          <w:bCs w:val="0"/>
          <w:color w:val="080908"/>
          <w:rtl/>
        </w:rPr>
        <w:t xml:space="preserve"> </w:t>
      </w:r>
      <w:r w:rsidRPr="002D3BAE">
        <w:rPr>
          <w:rFonts w:ascii="David" w:hAnsi="David" w:hint="cs"/>
          <w:b w:val="0"/>
          <w:bCs w:val="0"/>
          <w:color w:val="080908"/>
          <w:rtl/>
        </w:rPr>
        <w:t>היקף</w:t>
      </w:r>
      <w:r w:rsidRPr="002D3BAE">
        <w:rPr>
          <w:rFonts w:ascii="David" w:hAnsi="David"/>
          <w:b w:val="0"/>
          <w:bCs w:val="0"/>
          <w:color w:val="080908"/>
          <w:rtl/>
        </w:rPr>
        <w:t xml:space="preserve"> </w:t>
      </w:r>
      <w:r w:rsidRPr="002D3BAE">
        <w:rPr>
          <w:rFonts w:ascii="David" w:hAnsi="David" w:hint="cs"/>
          <w:b w:val="0"/>
          <w:bCs w:val="0"/>
          <w:color w:val="080908"/>
          <w:rtl/>
        </w:rPr>
        <w:t>ההתקשרות</w:t>
      </w:r>
      <w:r w:rsidRPr="002D3BAE">
        <w:rPr>
          <w:rFonts w:ascii="David" w:hAnsi="David"/>
          <w:b w:val="0"/>
          <w:bCs w:val="0"/>
          <w:color w:val="080908"/>
          <w:rtl/>
        </w:rPr>
        <w:t xml:space="preserve"> </w:t>
      </w:r>
      <w:r w:rsidRPr="002D3BAE">
        <w:rPr>
          <w:rFonts w:ascii="David" w:hAnsi="David" w:hint="cs"/>
          <w:b w:val="0"/>
          <w:bCs w:val="0"/>
          <w:color w:val="080908"/>
          <w:rtl/>
        </w:rPr>
        <w:t>הינו</w:t>
      </w:r>
      <w:r w:rsidRPr="002D3BAE">
        <w:rPr>
          <w:rFonts w:ascii="David" w:hAnsi="David"/>
          <w:b w:val="0"/>
          <w:bCs w:val="0"/>
          <w:color w:val="080908"/>
          <w:rtl/>
        </w:rPr>
        <w:t xml:space="preserve"> </w:t>
      </w:r>
      <w:r w:rsidRPr="002D3BAE">
        <w:rPr>
          <w:rFonts w:ascii="David" w:hAnsi="David" w:hint="cs"/>
          <w:b w:val="0"/>
          <w:bCs w:val="0"/>
          <w:color w:val="080908"/>
          <w:rtl/>
        </w:rPr>
        <w:t>נכון</w:t>
      </w:r>
      <w:r w:rsidRPr="002D3BAE">
        <w:rPr>
          <w:rFonts w:ascii="David" w:hAnsi="David"/>
          <w:b w:val="0"/>
          <w:bCs w:val="0"/>
          <w:color w:val="080908"/>
          <w:rtl/>
        </w:rPr>
        <w:t xml:space="preserve"> </w:t>
      </w:r>
      <w:r w:rsidRPr="002D3BAE">
        <w:rPr>
          <w:rFonts w:ascii="David" w:hAnsi="David" w:hint="cs"/>
          <w:b w:val="0"/>
          <w:bCs w:val="0"/>
          <w:color w:val="080908"/>
          <w:rtl/>
        </w:rPr>
        <w:t>למועד</w:t>
      </w:r>
      <w:r w:rsidRPr="002D3BAE">
        <w:rPr>
          <w:rFonts w:ascii="David" w:hAnsi="David"/>
          <w:b w:val="0"/>
          <w:bCs w:val="0"/>
          <w:color w:val="080908"/>
          <w:rtl/>
        </w:rPr>
        <w:t xml:space="preserve"> </w:t>
      </w:r>
      <w:r w:rsidRPr="002D3BAE">
        <w:rPr>
          <w:rFonts w:ascii="David" w:hAnsi="David" w:hint="cs"/>
          <w:b w:val="0"/>
          <w:bCs w:val="0"/>
          <w:color w:val="080908"/>
          <w:rtl/>
        </w:rPr>
        <w:t>פרסום</w:t>
      </w:r>
      <w:r w:rsidRPr="002D3BAE">
        <w:rPr>
          <w:rFonts w:ascii="David" w:hAnsi="David"/>
          <w:b w:val="0"/>
          <w:bCs w:val="0"/>
          <w:color w:val="080908"/>
          <w:rtl/>
        </w:rPr>
        <w:t xml:space="preserve"> </w:t>
      </w:r>
      <w:r w:rsidRPr="002D3BAE">
        <w:rPr>
          <w:rFonts w:ascii="David" w:hAnsi="David" w:hint="cs"/>
          <w:b w:val="0"/>
          <w:bCs w:val="0"/>
          <w:color w:val="080908"/>
          <w:rtl/>
        </w:rPr>
        <w:t>המכרז</w:t>
      </w:r>
      <w:r w:rsidRPr="002D3BAE">
        <w:rPr>
          <w:rFonts w:ascii="David" w:hAnsi="David"/>
          <w:b w:val="0"/>
          <w:bCs w:val="0"/>
          <w:color w:val="080908"/>
          <w:rtl/>
        </w:rPr>
        <w:t xml:space="preserve"> </w:t>
      </w:r>
      <w:r w:rsidRPr="002D3BAE">
        <w:rPr>
          <w:rFonts w:ascii="David" w:hAnsi="David" w:hint="cs"/>
          <w:b w:val="0"/>
          <w:bCs w:val="0"/>
          <w:color w:val="080908"/>
          <w:rtl/>
        </w:rPr>
        <w:t>וכי</w:t>
      </w:r>
      <w:r w:rsidRPr="002D3BAE">
        <w:rPr>
          <w:rFonts w:ascii="David" w:hAnsi="David"/>
          <w:b w:val="0"/>
          <w:bCs w:val="0"/>
          <w:color w:val="080908"/>
          <w:rtl/>
        </w:rPr>
        <w:t xml:space="preserve"> </w:t>
      </w:r>
      <w:r w:rsidRPr="002D3BAE">
        <w:rPr>
          <w:rFonts w:ascii="David" w:hAnsi="David" w:hint="cs"/>
          <w:b w:val="0"/>
          <w:bCs w:val="0"/>
          <w:color w:val="080908"/>
          <w:rtl/>
        </w:rPr>
        <w:t>צפי</w:t>
      </w:r>
      <w:r w:rsidRPr="002D3BAE">
        <w:rPr>
          <w:rFonts w:ascii="David" w:hAnsi="David"/>
          <w:b w:val="0"/>
          <w:bCs w:val="0"/>
          <w:color w:val="080908"/>
          <w:rtl/>
        </w:rPr>
        <w:t xml:space="preserve"> </w:t>
      </w:r>
      <w:r w:rsidRPr="002D3BAE">
        <w:rPr>
          <w:rFonts w:ascii="David" w:hAnsi="David" w:hint="cs"/>
          <w:b w:val="0"/>
          <w:bCs w:val="0"/>
          <w:color w:val="080908"/>
          <w:rtl/>
        </w:rPr>
        <w:t>זה</w:t>
      </w:r>
      <w:r w:rsidRPr="002D3BAE">
        <w:rPr>
          <w:rFonts w:ascii="David" w:hAnsi="David"/>
          <w:b w:val="0"/>
          <w:bCs w:val="0"/>
          <w:color w:val="080908"/>
          <w:rtl/>
        </w:rPr>
        <w:t xml:space="preserve"> </w:t>
      </w:r>
      <w:r w:rsidRPr="002D3BAE">
        <w:rPr>
          <w:rFonts w:ascii="David" w:hAnsi="David" w:hint="cs"/>
          <w:b w:val="0"/>
          <w:bCs w:val="0"/>
          <w:color w:val="080908"/>
          <w:rtl/>
        </w:rPr>
        <w:t>אינו</w:t>
      </w:r>
      <w:r w:rsidRPr="002D3BAE">
        <w:rPr>
          <w:rFonts w:ascii="David" w:hAnsi="David"/>
          <w:b w:val="0"/>
          <w:bCs w:val="0"/>
          <w:color w:val="080908"/>
          <w:rtl/>
        </w:rPr>
        <w:t xml:space="preserve"> </w:t>
      </w:r>
      <w:r w:rsidRPr="002D3BAE">
        <w:rPr>
          <w:rFonts w:ascii="David" w:hAnsi="David" w:hint="cs"/>
          <w:b w:val="0"/>
          <w:bCs w:val="0"/>
          <w:color w:val="080908"/>
          <w:rtl/>
        </w:rPr>
        <w:t>מחייב</w:t>
      </w:r>
      <w:r w:rsidRPr="002D3BAE">
        <w:rPr>
          <w:rFonts w:ascii="David" w:hAnsi="David"/>
          <w:b w:val="0"/>
          <w:bCs w:val="0"/>
          <w:color w:val="080908"/>
          <w:rtl/>
        </w:rPr>
        <w:t xml:space="preserve"> </w:t>
      </w:r>
      <w:r w:rsidRPr="002D3BAE">
        <w:rPr>
          <w:rFonts w:ascii="David" w:hAnsi="David" w:hint="cs"/>
          <w:b w:val="0"/>
          <w:bCs w:val="0"/>
          <w:color w:val="080908"/>
          <w:rtl/>
        </w:rPr>
        <w:t>את</w:t>
      </w:r>
      <w:r w:rsidRPr="002D3BAE">
        <w:rPr>
          <w:rFonts w:ascii="David" w:hAnsi="David"/>
          <w:b w:val="0"/>
          <w:bCs w:val="0"/>
          <w:color w:val="080908"/>
          <w:rtl/>
        </w:rPr>
        <w:t xml:space="preserve"> </w:t>
      </w:r>
      <w:r w:rsidRPr="002D3BAE">
        <w:rPr>
          <w:rFonts w:ascii="David" w:hAnsi="David" w:hint="cs"/>
          <w:b w:val="0"/>
          <w:bCs w:val="0"/>
          <w:color w:val="080908"/>
          <w:rtl/>
        </w:rPr>
        <w:t>המשרד</w:t>
      </w:r>
      <w:r w:rsidRPr="002D3BAE">
        <w:rPr>
          <w:rFonts w:ascii="David" w:hAnsi="David"/>
          <w:b w:val="0"/>
          <w:bCs w:val="0"/>
          <w:color w:val="080908"/>
          <w:rtl/>
        </w:rPr>
        <w:t xml:space="preserve"> </w:t>
      </w:r>
      <w:r w:rsidRPr="002D3BAE">
        <w:rPr>
          <w:rFonts w:ascii="David" w:hAnsi="David" w:hint="cs"/>
          <w:b w:val="0"/>
          <w:bCs w:val="0"/>
          <w:color w:val="080908"/>
          <w:rtl/>
        </w:rPr>
        <w:t>לרכוש</w:t>
      </w:r>
      <w:r w:rsidRPr="002D3BAE">
        <w:rPr>
          <w:rFonts w:ascii="David" w:hAnsi="David"/>
          <w:b w:val="0"/>
          <w:bCs w:val="0"/>
          <w:color w:val="080908"/>
          <w:rtl/>
        </w:rPr>
        <w:t xml:space="preserve"> </w:t>
      </w:r>
      <w:r w:rsidRPr="002D3BAE">
        <w:rPr>
          <w:rFonts w:ascii="David" w:hAnsi="David" w:hint="cs"/>
          <w:b w:val="0"/>
          <w:bCs w:val="0"/>
          <w:color w:val="080908"/>
          <w:rtl/>
        </w:rPr>
        <w:t>טובין</w:t>
      </w:r>
      <w:r w:rsidRPr="002D3BAE">
        <w:rPr>
          <w:rFonts w:ascii="David" w:hAnsi="David"/>
          <w:b w:val="0"/>
          <w:bCs w:val="0"/>
          <w:color w:val="080908"/>
          <w:rtl/>
        </w:rPr>
        <w:t xml:space="preserve"> </w:t>
      </w:r>
      <w:r w:rsidRPr="002D3BAE">
        <w:rPr>
          <w:rFonts w:ascii="David" w:hAnsi="David" w:hint="cs"/>
          <w:b w:val="0"/>
          <w:bCs w:val="0"/>
          <w:color w:val="080908"/>
          <w:rtl/>
        </w:rPr>
        <w:t>ו</w:t>
      </w:r>
      <w:r w:rsidRPr="002D3BAE">
        <w:rPr>
          <w:rFonts w:ascii="David" w:hAnsi="David"/>
          <w:b w:val="0"/>
          <w:bCs w:val="0"/>
          <w:color w:val="080908"/>
          <w:rtl/>
        </w:rPr>
        <w:t>/</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שירותים</w:t>
      </w:r>
      <w:r w:rsidRPr="002D3BAE">
        <w:rPr>
          <w:rFonts w:ascii="David" w:hAnsi="David"/>
          <w:b w:val="0"/>
          <w:bCs w:val="0"/>
          <w:color w:val="080908"/>
          <w:rtl/>
        </w:rPr>
        <w:t xml:space="preserve"> </w:t>
      </w:r>
      <w:r w:rsidRPr="002D3BAE">
        <w:rPr>
          <w:rFonts w:ascii="David" w:hAnsi="David" w:hint="cs"/>
          <w:b w:val="0"/>
          <w:bCs w:val="0"/>
          <w:color w:val="080908"/>
          <w:rtl/>
        </w:rPr>
        <w:t>מהזוכה</w:t>
      </w:r>
      <w:r w:rsidRPr="002D3BAE">
        <w:rPr>
          <w:rFonts w:ascii="David" w:hAnsi="David"/>
          <w:b w:val="0"/>
          <w:bCs w:val="0"/>
          <w:color w:val="080908"/>
          <w:rtl/>
        </w:rPr>
        <w:t xml:space="preserve"> </w:t>
      </w:r>
      <w:r w:rsidRPr="002D3BAE">
        <w:rPr>
          <w:rFonts w:ascii="David" w:hAnsi="David" w:hint="cs"/>
          <w:b w:val="0"/>
          <w:bCs w:val="0"/>
          <w:color w:val="080908"/>
          <w:rtl/>
        </w:rPr>
        <w:t>בהיקף</w:t>
      </w:r>
      <w:r w:rsidRPr="002D3BAE">
        <w:rPr>
          <w:rFonts w:ascii="David" w:hAnsi="David"/>
          <w:b w:val="0"/>
          <w:bCs w:val="0"/>
          <w:color w:val="080908"/>
          <w:rtl/>
        </w:rPr>
        <w:t xml:space="preserve"> </w:t>
      </w:r>
      <w:r w:rsidRPr="002D3BAE">
        <w:rPr>
          <w:rFonts w:ascii="David" w:hAnsi="David" w:hint="cs"/>
          <w:b w:val="0"/>
          <w:bCs w:val="0"/>
          <w:color w:val="080908"/>
          <w:rtl/>
        </w:rPr>
        <w:t>כלשהוא</w:t>
      </w:r>
      <w:r w:rsidRPr="002D3BAE">
        <w:rPr>
          <w:rFonts w:ascii="David" w:hAnsi="David"/>
          <w:b w:val="0"/>
          <w:bCs w:val="0"/>
          <w:color w:val="080908"/>
          <w:rtl/>
        </w:rPr>
        <w:t xml:space="preserve"> </w:t>
      </w:r>
      <w:r w:rsidRPr="002D3BAE">
        <w:rPr>
          <w:rFonts w:ascii="David" w:hAnsi="David" w:hint="cs"/>
          <w:b w:val="0"/>
          <w:bCs w:val="0"/>
          <w:color w:val="080908"/>
          <w:rtl/>
        </w:rPr>
        <w:t>בזמן</w:t>
      </w:r>
      <w:r w:rsidRPr="002D3BAE">
        <w:rPr>
          <w:rFonts w:ascii="David" w:hAnsi="David"/>
          <w:b w:val="0"/>
          <w:bCs w:val="0"/>
          <w:color w:val="080908"/>
          <w:rtl/>
        </w:rPr>
        <w:t xml:space="preserve"> </w:t>
      </w:r>
      <w:r w:rsidRPr="002D3BAE">
        <w:rPr>
          <w:rFonts w:ascii="David" w:hAnsi="David" w:hint="cs"/>
          <w:b w:val="0"/>
          <w:bCs w:val="0"/>
          <w:color w:val="080908"/>
          <w:rtl/>
        </w:rPr>
        <w:t>מן</w:t>
      </w:r>
      <w:r w:rsidRPr="002D3BAE">
        <w:rPr>
          <w:rFonts w:ascii="David" w:hAnsi="David"/>
          <w:b w:val="0"/>
          <w:bCs w:val="0"/>
          <w:color w:val="080908"/>
          <w:rtl/>
        </w:rPr>
        <w:t xml:space="preserve"> </w:t>
      </w:r>
      <w:r w:rsidRPr="002D3BAE">
        <w:rPr>
          <w:rFonts w:ascii="David" w:hAnsi="David" w:hint="cs"/>
          <w:b w:val="0"/>
          <w:bCs w:val="0"/>
          <w:color w:val="080908"/>
          <w:rtl/>
        </w:rPr>
        <w:t>הזמנים</w:t>
      </w:r>
      <w:r w:rsidRPr="002D3BAE">
        <w:rPr>
          <w:rFonts w:ascii="David" w:hAnsi="David"/>
          <w:b w:val="0"/>
          <w:bCs w:val="0"/>
          <w:color w:val="080908"/>
          <w:rtl/>
        </w:rPr>
        <w:t>.</w:t>
      </w:r>
    </w:p>
    <w:p w14:paraId="423BF60C" w14:textId="4A9E14D6" w:rsidR="00BB4C5C" w:rsidRDefault="00FB13F1" w:rsidP="002D3BAE">
      <w:pPr>
        <w:pStyle w:val="-2"/>
        <w:spacing w:line="360" w:lineRule="atLeast"/>
        <w:rPr>
          <w:rFonts w:ascii="David" w:hAnsi="David"/>
          <w:b w:val="0"/>
          <w:bCs w:val="0"/>
          <w:color w:val="080908"/>
          <w:rtl/>
        </w:rPr>
      </w:pPr>
      <w:r w:rsidRPr="002D3BAE">
        <w:rPr>
          <w:rFonts w:ascii="David" w:hAnsi="David"/>
          <w:b w:val="0"/>
          <w:bCs w:val="0"/>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2D3BAE">
        <w:rPr>
          <w:rFonts w:ascii="David" w:hAnsi="David" w:hint="cs"/>
          <w:b w:val="0"/>
          <w:bCs w:val="0"/>
          <w:color w:val="080908"/>
          <w:rtl/>
        </w:rPr>
        <w:t xml:space="preserve">ן </w:t>
      </w:r>
      <w:r w:rsidRPr="002D3BAE">
        <w:rPr>
          <w:rFonts w:ascii="David" w:hAnsi="David"/>
          <w:b w:val="0"/>
          <w:bCs w:val="0"/>
          <w:color w:val="080908"/>
          <w:rtl/>
        </w:rPr>
        <w:t xml:space="preserve">השירותים. </w:t>
      </w:r>
    </w:p>
    <w:p w14:paraId="115AFAB0" w14:textId="77777777" w:rsidR="00C302A2" w:rsidRPr="002D3BAE" w:rsidRDefault="002C6DE8" w:rsidP="002D3BAE">
      <w:pPr>
        <w:pStyle w:val="-1"/>
        <w:spacing w:line="360" w:lineRule="atLeast"/>
        <w:rPr>
          <w:rFonts w:ascii="David" w:hAnsi="David"/>
          <w:color w:val="080908"/>
        </w:rPr>
      </w:pPr>
      <w:bookmarkStart w:id="10" w:name="_Toc496609905"/>
      <w:r w:rsidRPr="002D3BAE">
        <w:rPr>
          <w:rFonts w:ascii="David" w:hAnsi="David" w:hint="cs"/>
          <w:color w:val="080908"/>
          <w:rtl/>
        </w:rPr>
        <w:t>תקופת</w:t>
      </w:r>
      <w:r w:rsidRPr="002D3BAE">
        <w:rPr>
          <w:rFonts w:ascii="David" w:hAnsi="David"/>
          <w:color w:val="080908"/>
          <w:rtl/>
        </w:rPr>
        <w:t xml:space="preserve"> </w:t>
      </w:r>
      <w:r w:rsidRPr="002D3BAE">
        <w:rPr>
          <w:rFonts w:ascii="David" w:hAnsi="David" w:hint="cs"/>
          <w:color w:val="080908"/>
          <w:rtl/>
        </w:rPr>
        <w:t>ההתקשרות</w:t>
      </w:r>
      <w:bookmarkEnd w:id="10"/>
      <w:r w:rsidRPr="002D3BAE">
        <w:rPr>
          <w:rFonts w:ascii="David" w:hAnsi="David"/>
          <w:color w:val="080908"/>
          <w:rtl/>
        </w:rPr>
        <w:t xml:space="preserve">  </w:t>
      </w:r>
    </w:p>
    <w:p w14:paraId="6A4FDA9F" w14:textId="77777777" w:rsidR="00C302A2"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ערוך</w:t>
      </w:r>
      <w:r w:rsidRPr="002D3BAE">
        <w:rPr>
          <w:rFonts w:ascii="David" w:hAnsi="David"/>
          <w:color w:val="080908"/>
          <w:sz w:val="24"/>
          <w:rtl/>
        </w:rPr>
        <w:t xml:space="preserve"> </w:t>
      </w:r>
      <w:r w:rsidRPr="002D3BAE">
        <w:rPr>
          <w:rFonts w:ascii="David" w:hAnsi="David" w:hint="cs"/>
          <w:color w:val="080908"/>
          <w:sz w:val="24"/>
          <w:rtl/>
        </w:rPr>
        <w:t>לתחילת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מאוחר</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שנקבע</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יינתנו</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והמצאת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במסגרתו</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w:t>
      </w:r>
    </w:p>
    <w:p w14:paraId="1482F7CE" w14:textId="77777777" w:rsidR="000F4FD2"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משך</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00215B4B" w:rsidRPr="002D3BAE">
        <w:rPr>
          <w:rFonts w:ascii="David" w:hAnsi="David" w:hint="cs"/>
          <w:color w:val="080908"/>
          <w:sz w:val="24"/>
          <w:rtl/>
        </w:rPr>
        <w:t xml:space="preserve">ל-3 שנים </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בתקופ</w:t>
      </w:r>
      <w:r w:rsidR="00215B4B" w:rsidRPr="002D3BAE">
        <w:rPr>
          <w:rFonts w:ascii="David" w:hAnsi="David" w:hint="cs"/>
          <w:color w:val="080908"/>
          <w:sz w:val="24"/>
          <w:rtl/>
        </w:rPr>
        <w:t>ה</w:t>
      </w:r>
      <w:r w:rsidR="00523CE8" w:rsidRPr="002D3BAE">
        <w:rPr>
          <w:rFonts w:ascii="David" w:hAnsi="David" w:hint="cs"/>
          <w:color w:val="080908"/>
          <w:sz w:val="24"/>
          <w:rtl/>
        </w:rPr>
        <w:t xml:space="preserve"> אחת</w:t>
      </w:r>
      <w:r w:rsidR="00215B4B" w:rsidRPr="002D3BAE">
        <w:rPr>
          <w:rFonts w:ascii="David" w:hAnsi="David" w:hint="cs"/>
          <w:color w:val="080908"/>
          <w:sz w:val="24"/>
          <w:rtl/>
        </w:rPr>
        <w:t xml:space="preserve"> של 3 שנים נוספות .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00215B4B" w:rsidRPr="002D3BAE">
        <w:rPr>
          <w:rFonts w:ascii="David" w:hAnsi="David" w:hint="cs"/>
          <w:color w:val="080908"/>
          <w:sz w:val="24"/>
          <w:rtl/>
        </w:rPr>
        <w:t xml:space="preserve"> 3 שנים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תקופת</w:t>
      </w:r>
      <w:r w:rsidRPr="002D3BAE">
        <w:rPr>
          <w:rStyle w:val="ae"/>
          <w:rFonts w:ascii="David" w:hAnsi="David"/>
          <w:color w:val="080908"/>
          <w:rtl/>
        </w:rPr>
        <w:t xml:space="preserve"> </w:t>
      </w:r>
      <w:r w:rsidRPr="002D3BAE">
        <w:rPr>
          <w:rStyle w:val="ae"/>
          <w:rFonts w:ascii="David" w:hAnsi="David" w:hint="cs"/>
          <w:color w:val="080908"/>
          <w:rtl/>
        </w:rPr>
        <w:t>הארכה</w:t>
      </w:r>
      <w:r w:rsidRPr="002D3BAE">
        <w:rPr>
          <w:rStyle w:val="ae"/>
          <w:rFonts w:ascii="David" w:hAnsi="David"/>
          <w:color w:val="080908"/>
          <w:rtl/>
        </w:rPr>
        <w:t>"</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לאישור</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מדי</w:t>
      </w:r>
      <w:r w:rsidRPr="002D3BAE">
        <w:rPr>
          <w:rFonts w:ascii="David" w:hAnsi="David"/>
          <w:color w:val="080908"/>
          <w:sz w:val="24"/>
          <w:rtl/>
        </w:rPr>
        <w:t xml:space="preserve"> </w:t>
      </w:r>
      <w:r w:rsidRPr="002D3BAE">
        <w:rPr>
          <w:rFonts w:ascii="David" w:hAnsi="David" w:hint="cs"/>
          <w:color w:val="080908"/>
          <w:sz w:val="24"/>
          <w:rtl/>
        </w:rPr>
        <w:t>שנה</w:t>
      </w:r>
      <w:r w:rsidRPr="002D3BAE">
        <w:rPr>
          <w:rFonts w:ascii="David" w:hAnsi="David"/>
          <w:color w:val="080908"/>
          <w:sz w:val="24"/>
          <w:rtl/>
        </w:rPr>
        <w:t xml:space="preserve">, </w:t>
      </w:r>
      <w:r w:rsidRPr="002D3BAE">
        <w:rPr>
          <w:rFonts w:ascii="David" w:hAnsi="David" w:hint="cs"/>
          <w:color w:val="080908"/>
          <w:sz w:val="24"/>
          <w:rtl/>
        </w:rPr>
        <w:t>למגבלות</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תוקפן</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ותנאי</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7F695ED7" w14:textId="77777777" w:rsidR="000F4FD2" w:rsidRPr="002D3BAE" w:rsidRDefault="00F66228" w:rsidP="002D3BAE">
      <w:pPr>
        <w:pStyle w:val="a8"/>
        <w:numPr>
          <w:ilvl w:val="1"/>
          <w:numId w:val="1"/>
        </w:numPr>
        <w:spacing w:line="360" w:lineRule="atLeast"/>
        <w:rPr>
          <w:rFonts w:ascii="David" w:hAnsi="David"/>
          <w:color w:val="080908"/>
          <w:sz w:val="24"/>
        </w:rPr>
      </w:pPr>
      <w:r w:rsidRPr="002D3BAE">
        <w:rPr>
          <w:rStyle w:val="ae"/>
          <w:rFonts w:ascii="David" w:hAnsi="David" w:hint="cs"/>
          <w:color w:val="080908"/>
          <w:rtl/>
        </w:rPr>
        <w:t>הזוכה מתחייב כי במידה שלא יעמוד בזמנים שנקצב</w:t>
      </w:r>
      <w:r w:rsidR="00D14C6E" w:rsidRPr="002D3BAE">
        <w:rPr>
          <w:rStyle w:val="ae"/>
          <w:rFonts w:ascii="David" w:hAnsi="David" w:hint="cs"/>
          <w:color w:val="080908"/>
          <w:rtl/>
        </w:rPr>
        <w:t>ו</w:t>
      </w:r>
      <w:r w:rsidRPr="002D3BAE">
        <w:rPr>
          <w:rStyle w:val="ae"/>
          <w:rFonts w:ascii="David" w:hAnsi="David" w:hint="cs"/>
          <w:color w:val="080908"/>
          <w:rtl/>
        </w:rPr>
        <w:t xml:space="preserve"> לו לביצוע משימה במהלך תקופת ההתקשרות, ישלים ביצועה </w:t>
      </w:r>
      <w:r w:rsidR="002C6DE8" w:rsidRPr="002D3BAE">
        <w:rPr>
          <w:rStyle w:val="ae"/>
          <w:rFonts w:ascii="David" w:hAnsi="David" w:hint="cs"/>
          <w:color w:val="080908"/>
          <w:rtl/>
        </w:rPr>
        <w:t>לאחר</w:t>
      </w:r>
      <w:r w:rsidR="002C6DE8" w:rsidRPr="002D3BAE">
        <w:rPr>
          <w:rStyle w:val="ae"/>
          <w:rFonts w:ascii="David" w:hAnsi="David"/>
          <w:color w:val="080908"/>
          <w:rtl/>
        </w:rPr>
        <w:t xml:space="preserve"> </w:t>
      </w:r>
      <w:r w:rsidR="002C6DE8" w:rsidRPr="002D3BAE">
        <w:rPr>
          <w:rStyle w:val="ae"/>
          <w:rFonts w:ascii="David" w:hAnsi="David" w:hint="cs"/>
          <w:color w:val="080908"/>
          <w:rtl/>
        </w:rPr>
        <w:t>תום</w:t>
      </w:r>
      <w:r w:rsidR="002C6DE8" w:rsidRPr="002D3BAE">
        <w:rPr>
          <w:rStyle w:val="ae"/>
          <w:rFonts w:ascii="David" w:hAnsi="David"/>
          <w:color w:val="080908"/>
          <w:rtl/>
        </w:rPr>
        <w:t xml:space="preserve"> </w:t>
      </w:r>
      <w:r w:rsidR="002C6DE8" w:rsidRPr="002D3BAE">
        <w:rPr>
          <w:rStyle w:val="ae"/>
          <w:rFonts w:ascii="David" w:hAnsi="David" w:hint="cs"/>
          <w:color w:val="080908"/>
          <w:rtl/>
        </w:rPr>
        <w:t>תקופת</w:t>
      </w:r>
      <w:r w:rsidR="002C6DE8" w:rsidRPr="002D3BAE">
        <w:rPr>
          <w:rStyle w:val="ae"/>
          <w:rFonts w:ascii="David" w:hAnsi="David"/>
          <w:color w:val="080908"/>
          <w:rtl/>
        </w:rPr>
        <w:t xml:space="preserve"> </w:t>
      </w:r>
      <w:r w:rsidR="002C6DE8" w:rsidRPr="002D3BAE">
        <w:rPr>
          <w:rStyle w:val="ae"/>
          <w:rFonts w:ascii="David" w:hAnsi="David" w:hint="cs"/>
          <w:color w:val="080908"/>
          <w:rtl/>
        </w:rPr>
        <w:t>ההתקשרות</w:t>
      </w:r>
      <w:r w:rsidR="002C6DE8" w:rsidRPr="002D3BAE">
        <w:rPr>
          <w:rFonts w:ascii="David" w:hAnsi="David"/>
          <w:color w:val="080908"/>
          <w:sz w:val="24"/>
          <w:rtl/>
        </w:rPr>
        <w:t xml:space="preserve">, </w:t>
      </w:r>
      <w:r w:rsidR="00114DA0" w:rsidRPr="002D3BAE">
        <w:rPr>
          <w:rFonts w:ascii="David" w:hAnsi="David" w:hint="cs"/>
          <w:color w:val="080908"/>
          <w:sz w:val="24"/>
          <w:rtl/>
        </w:rPr>
        <w:t xml:space="preserve">וזאת </w:t>
      </w:r>
      <w:r w:rsidR="002C6DE8" w:rsidRPr="002D3BAE">
        <w:rPr>
          <w:rFonts w:ascii="David" w:hAnsi="David" w:hint="cs"/>
          <w:color w:val="080908"/>
          <w:sz w:val="24"/>
          <w:rtl/>
        </w:rPr>
        <w:t>בתנאים</w:t>
      </w:r>
      <w:r w:rsidR="002C6DE8" w:rsidRPr="002D3BAE">
        <w:rPr>
          <w:rFonts w:ascii="David" w:hAnsi="David"/>
          <w:color w:val="080908"/>
          <w:sz w:val="24"/>
          <w:rtl/>
        </w:rPr>
        <w:t xml:space="preserve"> </w:t>
      </w:r>
      <w:r w:rsidR="002C6DE8" w:rsidRPr="002D3BAE">
        <w:rPr>
          <w:rFonts w:ascii="David" w:hAnsi="David" w:hint="cs"/>
          <w:color w:val="080908"/>
          <w:sz w:val="24"/>
          <w:rtl/>
        </w:rPr>
        <w:t>הקבועים</w:t>
      </w:r>
      <w:r w:rsidR="002C6DE8" w:rsidRPr="002D3BAE">
        <w:rPr>
          <w:rFonts w:ascii="David" w:hAnsi="David"/>
          <w:color w:val="080908"/>
          <w:sz w:val="24"/>
          <w:rtl/>
        </w:rPr>
        <w:t xml:space="preserve"> </w:t>
      </w:r>
      <w:r w:rsidR="002C6DE8" w:rsidRPr="002D3BAE">
        <w:rPr>
          <w:rFonts w:ascii="David" w:hAnsi="David" w:hint="cs"/>
          <w:color w:val="080908"/>
          <w:sz w:val="24"/>
          <w:rtl/>
        </w:rPr>
        <w:t>במכרז</w:t>
      </w:r>
      <w:r w:rsidR="002C6DE8" w:rsidRPr="002D3BAE">
        <w:rPr>
          <w:rFonts w:ascii="David" w:hAnsi="David"/>
          <w:color w:val="080908"/>
          <w:sz w:val="24"/>
          <w:rtl/>
        </w:rPr>
        <w:t xml:space="preserve"> </w:t>
      </w:r>
      <w:r w:rsidR="002C6DE8" w:rsidRPr="002D3BAE">
        <w:rPr>
          <w:rFonts w:ascii="David" w:hAnsi="David" w:hint="cs"/>
          <w:color w:val="080908"/>
          <w:sz w:val="24"/>
          <w:rtl/>
        </w:rPr>
        <w:t>זה</w:t>
      </w:r>
      <w:r w:rsidR="002C6DE8" w:rsidRPr="002D3BAE">
        <w:rPr>
          <w:rFonts w:ascii="David" w:hAnsi="David"/>
          <w:color w:val="080908"/>
          <w:sz w:val="24"/>
          <w:rtl/>
        </w:rPr>
        <w:t xml:space="preserve">, </w:t>
      </w:r>
      <w:r w:rsidR="002C6DE8" w:rsidRPr="002D3BAE">
        <w:rPr>
          <w:rFonts w:ascii="David" w:hAnsi="David" w:hint="cs"/>
          <w:color w:val="080908"/>
          <w:sz w:val="24"/>
          <w:rtl/>
        </w:rPr>
        <w:t>בהצעה</w:t>
      </w:r>
      <w:r w:rsidR="002C6DE8" w:rsidRPr="002D3BAE">
        <w:rPr>
          <w:rFonts w:ascii="David" w:hAnsi="David"/>
          <w:color w:val="080908"/>
          <w:sz w:val="24"/>
          <w:rtl/>
        </w:rPr>
        <w:t xml:space="preserve"> </w:t>
      </w:r>
      <w:r w:rsidR="002C6DE8" w:rsidRPr="002D3BAE">
        <w:rPr>
          <w:rFonts w:ascii="David" w:hAnsi="David" w:hint="cs"/>
          <w:color w:val="080908"/>
          <w:sz w:val="24"/>
          <w:rtl/>
        </w:rPr>
        <w:t>ובהסכם</w:t>
      </w:r>
      <w:r w:rsidR="002C6DE8" w:rsidRPr="002D3BAE">
        <w:rPr>
          <w:rFonts w:ascii="David" w:hAnsi="David"/>
          <w:color w:val="080908"/>
          <w:sz w:val="24"/>
          <w:rtl/>
        </w:rPr>
        <w:t xml:space="preserve"> </w:t>
      </w:r>
      <w:r w:rsidR="002C6DE8" w:rsidRPr="002D3BAE">
        <w:rPr>
          <w:rFonts w:ascii="David" w:hAnsi="David" w:hint="cs"/>
          <w:color w:val="080908"/>
          <w:sz w:val="24"/>
          <w:rtl/>
        </w:rPr>
        <w:t>ההתקשרות</w:t>
      </w:r>
      <w:r w:rsidR="00114DA0" w:rsidRPr="002D3BAE">
        <w:rPr>
          <w:rFonts w:ascii="David" w:hAnsi="David" w:hint="cs"/>
          <w:color w:val="080908"/>
          <w:sz w:val="24"/>
          <w:rtl/>
        </w:rPr>
        <w:t xml:space="preserve">. יובהר כי השלמת המשימה תתבצע לאחר </w:t>
      </w:r>
      <w:proofErr w:type="spellStart"/>
      <w:r w:rsidR="00114DA0" w:rsidRPr="002D3BAE">
        <w:rPr>
          <w:rFonts w:ascii="David" w:hAnsi="David" w:hint="cs"/>
          <w:color w:val="080908"/>
          <w:sz w:val="24"/>
          <w:rtl/>
        </w:rPr>
        <w:t>שועדת</w:t>
      </w:r>
      <w:proofErr w:type="spellEnd"/>
      <w:r w:rsidR="00114DA0" w:rsidRPr="002D3BAE">
        <w:rPr>
          <w:rFonts w:ascii="David" w:hAnsi="David" w:hint="cs"/>
          <w:color w:val="080908"/>
          <w:sz w:val="24"/>
          <w:rtl/>
        </w:rPr>
        <w:t xml:space="preserve"> המכרזים תאשר התקשרות המשך ולאחר שהזוכה</w:t>
      </w:r>
      <w:r w:rsidR="009C7AC2" w:rsidRPr="002D3BAE">
        <w:rPr>
          <w:rFonts w:ascii="David" w:hAnsi="David" w:hint="cs"/>
          <w:color w:val="080908"/>
          <w:sz w:val="24"/>
          <w:rtl/>
        </w:rPr>
        <w:t xml:space="preserve"> </w:t>
      </w:r>
      <w:r w:rsidR="002C6DE8" w:rsidRPr="002D3BAE">
        <w:rPr>
          <w:rFonts w:ascii="David" w:hAnsi="David" w:hint="cs"/>
          <w:color w:val="080908"/>
          <w:sz w:val="24"/>
          <w:rtl/>
        </w:rPr>
        <w:t>ימציא</w:t>
      </w:r>
      <w:r w:rsidR="002C6DE8" w:rsidRPr="002D3BAE">
        <w:rPr>
          <w:rFonts w:ascii="David" w:hAnsi="David"/>
          <w:color w:val="080908"/>
          <w:sz w:val="24"/>
          <w:rtl/>
        </w:rPr>
        <w:t xml:space="preserve"> </w:t>
      </w:r>
      <w:r w:rsidR="002C6DE8" w:rsidRPr="002D3BAE">
        <w:rPr>
          <w:rFonts w:ascii="David" w:hAnsi="David" w:hint="cs"/>
          <w:color w:val="080908"/>
          <w:sz w:val="24"/>
          <w:rtl/>
        </w:rPr>
        <w:t>למשרד</w:t>
      </w:r>
      <w:r w:rsidR="002C6DE8" w:rsidRPr="002D3BAE">
        <w:rPr>
          <w:rFonts w:ascii="David" w:hAnsi="David"/>
          <w:color w:val="080908"/>
          <w:sz w:val="24"/>
          <w:rtl/>
        </w:rPr>
        <w:t xml:space="preserve">, </w:t>
      </w:r>
      <w:r w:rsidR="002C6DE8" w:rsidRPr="002D3BAE">
        <w:rPr>
          <w:rFonts w:ascii="David" w:hAnsi="David" w:hint="cs"/>
          <w:color w:val="080908"/>
          <w:sz w:val="24"/>
          <w:rtl/>
        </w:rPr>
        <w:t>על</w:t>
      </w:r>
      <w:r w:rsidR="002C6DE8" w:rsidRPr="002D3BAE">
        <w:rPr>
          <w:rFonts w:ascii="David" w:hAnsi="David"/>
          <w:color w:val="080908"/>
          <w:sz w:val="24"/>
          <w:rtl/>
        </w:rPr>
        <w:t xml:space="preserve"> </w:t>
      </w:r>
      <w:r w:rsidR="002C6DE8" w:rsidRPr="002D3BAE">
        <w:rPr>
          <w:rFonts w:ascii="David" w:hAnsi="David" w:hint="cs"/>
          <w:color w:val="080908"/>
          <w:sz w:val="24"/>
          <w:rtl/>
        </w:rPr>
        <w:t>חשבונו</w:t>
      </w:r>
      <w:r w:rsidR="002C6DE8" w:rsidRPr="002D3BAE">
        <w:rPr>
          <w:rFonts w:ascii="David" w:hAnsi="David"/>
          <w:color w:val="080908"/>
          <w:sz w:val="24"/>
          <w:rtl/>
        </w:rPr>
        <w:t xml:space="preserve">, </w:t>
      </w:r>
      <w:r w:rsidR="002C6DE8" w:rsidRPr="002D3BAE">
        <w:rPr>
          <w:rFonts w:ascii="David" w:hAnsi="David" w:hint="cs"/>
          <w:color w:val="080908"/>
          <w:sz w:val="24"/>
          <w:rtl/>
        </w:rPr>
        <w:t>ערבות</w:t>
      </w:r>
      <w:r w:rsidR="002C6DE8" w:rsidRPr="002D3BAE">
        <w:rPr>
          <w:rFonts w:ascii="David" w:hAnsi="David"/>
          <w:color w:val="080908"/>
          <w:sz w:val="24"/>
          <w:rtl/>
        </w:rPr>
        <w:t xml:space="preserve"> </w:t>
      </w:r>
      <w:r w:rsidR="002C6DE8" w:rsidRPr="002D3BAE">
        <w:rPr>
          <w:rFonts w:ascii="David" w:hAnsi="David" w:hint="cs"/>
          <w:color w:val="080908"/>
          <w:sz w:val="24"/>
          <w:rtl/>
        </w:rPr>
        <w:t>ביצוע</w:t>
      </w:r>
      <w:r w:rsidR="002C6DE8" w:rsidRPr="002D3BAE">
        <w:rPr>
          <w:rFonts w:ascii="David" w:hAnsi="David"/>
          <w:color w:val="080908"/>
          <w:sz w:val="24"/>
          <w:rtl/>
        </w:rPr>
        <w:t xml:space="preserve"> </w:t>
      </w:r>
      <w:r w:rsidR="002C6DE8" w:rsidRPr="002D3BAE">
        <w:rPr>
          <w:rFonts w:ascii="David" w:hAnsi="David" w:hint="cs"/>
          <w:color w:val="080908"/>
          <w:sz w:val="24"/>
          <w:rtl/>
        </w:rPr>
        <w:t>שתעמוד</w:t>
      </w:r>
      <w:r w:rsidR="002C6DE8" w:rsidRPr="002D3BAE">
        <w:rPr>
          <w:rFonts w:ascii="David" w:hAnsi="David"/>
          <w:color w:val="080908"/>
          <w:sz w:val="24"/>
          <w:rtl/>
        </w:rPr>
        <w:t xml:space="preserve"> </w:t>
      </w:r>
      <w:r w:rsidR="002C6DE8" w:rsidRPr="002D3BAE">
        <w:rPr>
          <w:rFonts w:ascii="David" w:hAnsi="David" w:hint="cs"/>
          <w:color w:val="080908"/>
          <w:sz w:val="24"/>
          <w:rtl/>
        </w:rPr>
        <w:t>בתוקף</w:t>
      </w:r>
      <w:r w:rsidR="002C6DE8" w:rsidRPr="002D3BAE">
        <w:rPr>
          <w:rFonts w:ascii="David" w:hAnsi="David"/>
          <w:color w:val="080908"/>
          <w:sz w:val="24"/>
          <w:rtl/>
        </w:rPr>
        <w:t xml:space="preserve"> </w:t>
      </w:r>
      <w:r w:rsidR="002C6DE8" w:rsidRPr="002D3BAE">
        <w:rPr>
          <w:rFonts w:ascii="David" w:hAnsi="David" w:hint="cs"/>
          <w:color w:val="080908"/>
          <w:sz w:val="24"/>
          <w:rtl/>
        </w:rPr>
        <w:t>עד</w:t>
      </w:r>
      <w:r w:rsidR="002C6DE8" w:rsidRPr="002D3BAE">
        <w:rPr>
          <w:rFonts w:ascii="David" w:hAnsi="David"/>
          <w:color w:val="080908"/>
          <w:sz w:val="24"/>
          <w:rtl/>
        </w:rPr>
        <w:t xml:space="preserve"> </w:t>
      </w:r>
      <w:r w:rsidR="002C6DE8" w:rsidRPr="002D3BAE">
        <w:rPr>
          <w:rFonts w:ascii="David" w:hAnsi="David" w:hint="cs"/>
          <w:color w:val="080908"/>
          <w:sz w:val="24"/>
          <w:rtl/>
        </w:rPr>
        <w:t>למועד</w:t>
      </w:r>
      <w:r w:rsidR="002C6DE8" w:rsidRPr="002D3BAE">
        <w:rPr>
          <w:rFonts w:ascii="David" w:hAnsi="David"/>
          <w:color w:val="080908"/>
          <w:sz w:val="24"/>
          <w:rtl/>
        </w:rPr>
        <w:t xml:space="preserve"> </w:t>
      </w:r>
      <w:r w:rsidR="002C6DE8" w:rsidRPr="002D3BAE">
        <w:rPr>
          <w:rFonts w:ascii="David" w:hAnsi="David" w:hint="cs"/>
          <w:color w:val="080908"/>
          <w:sz w:val="24"/>
          <w:rtl/>
        </w:rPr>
        <w:t>שיקבע</w:t>
      </w:r>
      <w:r w:rsidR="002C6DE8" w:rsidRPr="002D3BAE">
        <w:rPr>
          <w:rFonts w:ascii="David" w:hAnsi="David"/>
          <w:color w:val="080908"/>
          <w:sz w:val="24"/>
          <w:rtl/>
        </w:rPr>
        <w:t xml:space="preserve"> </w:t>
      </w:r>
      <w:r w:rsidR="00A8545D" w:rsidRPr="002D3BAE">
        <w:rPr>
          <w:rFonts w:ascii="David" w:hAnsi="David" w:hint="cs"/>
          <w:color w:val="080908"/>
          <w:sz w:val="24"/>
          <w:rtl/>
        </w:rPr>
        <w:t>על ידי</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אשר</w:t>
      </w:r>
      <w:r w:rsidR="002C6DE8" w:rsidRPr="002D3BAE">
        <w:rPr>
          <w:rFonts w:ascii="David" w:hAnsi="David"/>
          <w:color w:val="080908"/>
          <w:sz w:val="24"/>
          <w:rtl/>
        </w:rPr>
        <w:t xml:space="preserve"> </w:t>
      </w:r>
      <w:r w:rsidR="002C6DE8" w:rsidRPr="002D3BAE">
        <w:rPr>
          <w:rFonts w:ascii="David" w:hAnsi="David" w:hint="cs"/>
          <w:color w:val="080908"/>
          <w:sz w:val="24"/>
          <w:rtl/>
        </w:rPr>
        <w:t>יהיה</w:t>
      </w:r>
      <w:r w:rsidR="002C6DE8" w:rsidRPr="002D3BAE">
        <w:rPr>
          <w:rFonts w:ascii="David" w:hAnsi="David"/>
          <w:color w:val="080908"/>
          <w:sz w:val="24"/>
          <w:rtl/>
        </w:rPr>
        <w:t xml:space="preserve"> 60 </w:t>
      </w:r>
      <w:r w:rsidR="002C6DE8" w:rsidRPr="002D3BAE">
        <w:rPr>
          <w:rFonts w:ascii="David" w:hAnsi="David" w:hint="cs"/>
          <w:color w:val="080908"/>
          <w:sz w:val="24"/>
          <w:rtl/>
        </w:rPr>
        <w:lastRenderedPageBreak/>
        <w:t>יום</w:t>
      </w:r>
      <w:r w:rsidR="002C6DE8" w:rsidRPr="002D3BAE">
        <w:rPr>
          <w:rFonts w:ascii="David" w:hAnsi="David"/>
          <w:color w:val="080908"/>
          <w:sz w:val="24"/>
          <w:rtl/>
        </w:rPr>
        <w:t xml:space="preserve"> </w:t>
      </w:r>
      <w:r w:rsidR="002C6DE8" w:rsidRPr="002D3BAE">
        <w:rPr>
          <w:rFonts w:ascii="David" w:hAnsi="David" w:hint="cs"/>
          <w:color w:val="080908"/>
          <w:sz w:val="24"/>
          <w:rtl/>
        </w:rPr>
        <w:t>אחרי</w:t>
      </w:r>
      <w:r w:rsidR="002C6DE8" w:rsidRPr="002D3BAE">
        <w:rPr>
          <w:rFonts w:ascii="David" w:hAnsi="David"/>
          <w:color w:val="080908"/>
          <w:sz w:val="24"/>
          <w:rtl/>
        </w:rPr>
        <w:t xml:space="preserve"> </w:t>
      </w:r>
      <w:r w:rsidR="002C6DE8" w:rsidRPr="002D3BAE">
        <w:rPr>
          <w:rFonts w:ascii="David" w:hAnsi="David" w:hint="cs"/>
          <w:color w:val="080908"/>
          <w:sz w:val="24"/>
          <w:rtl/>
        </w:rPr>
        <w:t>המועד</w:t>
      </w:r>
      <w:r w:rsidR="002C6DE8" w:rsidRPr="002D3BAE">
        <w:rPr>
          <w:rFonts w:ascii="David" w:hAnsi="David"/>
          <w:color w:val="080908"/>
          <w:sz w:val="24"/>
          <w:rtl/>
        </w:rPr>
        <w:t xml:space="preserve"> </w:t>
      </w:r>
      <w:r w:rsidR="002C6DE8" w:rsidRPr="002D3BAE">
        <w:rPr>
          <w:rFonts w:ascii="David" w:hAnsi="David" w:hint="cs"/>
          <w:color w:val="080908"/>
          <w:sz w:val="24"/>
          <w:rtl/>
        </w:rPr>
        <w:t>הצפוי</w:t>
      </w:r>
      <w:r w:rsidR="002C6DE8" w:rsidRPr="002D3BAE">
        <w:rPr>
          <w:rFonts w:ascii="David" w:hAnsi="David"/>
          <w:color w:val="080908"/>
          <w:sz w:val="24"/>
          <w:rtl/>
        </w:rPr>
        <w:t xml:space="preserve"> </w:t>
      </w:r>
      <w:r w:rsidR="002C6DE8" w:rsidRPr="002D3BAE">
        <w:rPr>
          <w:rFonts w:ascii="David" w:hAnsi="David" w:hint="cs"/>
          <w:color w:val="080908"/>
          <w:sz w:val="24"/>
          <w:rtl/>
        </w:rPr>
        <w:t>להשלמת</w:t>
      </w:r>
      <w:r w:rsidR="002C6DE8" w:rsidRPr="002D3BAE">
        <w:rPr>
          <w:rFonts w:ascii="David" w:hAnsi="David"/>
          <w:color w:val="080908"/>
          <w:sz w:val="24"/>
          <w:rtl/>
        </w:rPr>
        <w:t xml:space="preserve"> </w:t>
      </w:r>
      <w:r w:rsidR="002C6DE8" w:rsidRPr="002D3BAE">
        <w:rPr>
          <w:rFonts w:ascii="David" w:hAnsi="David" w:hint="cs"/>
          <w:color w:val="080908"/>
          <w:sz w:val="24"/>
          <w:rtl/>
        </w:rPr>
        <w:t>הטיפול</w:t>
      </w:r>
      <w:r w:rsidR="002C6DE8" w:rsidRPr="002D3BAE">
        <w:rPr>
          <w:rFonts w:ascii="David" w:hAnsi="David"/>
          <w:color w:val="080908"/>
          <w:sz w:val="24"/>
          <w:rtl/>
        </w:rPr>
        <w:t xml:space="preserve"> </w:t>
      </w:r>
      <w:r w:rsidR="002C6DE8" w:rsidRPr="002D3BAE">
        <w:rPr>
          <w:rFonts w:ascii="David" w:hAnsi="David" w:hint="cs"/>
          <w:color w:val="080908"/>
          <w:sz w:val="24"/>
          <w:rtl/>
        </w:rPr>
        <w:t>ויאריך</w:t>
      </w:r>
      <w:r w:rsidR="002C6DE8" w:rsidRPr="002D3BAE">
        <w:rPr>
          <w:rFonts w:ascii="David" w:hAnsi="David"/>
          <w:color w:val="080908"/>
          <w:sz w:val="24"/>
          <w:rtl/>
        </w:rPr>
        <w:t xml:space="preserve"> </w:t>
      </w:r>
      <w:r w:rsidR="002C6DE8" w:rsidRPr="002D3BAE">
        <w:rPr>
          <w:rFonts w:ascii="David" w:hAnsi="David" w:hint="cs"/>
          <w:color w:val="080908"/>
          <w:sz w:val="24"/>
          <w:rtl/>
        </w:rPr>
        <w:t>את</w:t>
      </w:r>
      <w:r w:rsidR="002C6DE8" w:rsidRPr="002D3BAE">
        <w:rPr>
          <w:rFonts w:ascii="David" w:hAnsi="David"/>
          <w:color w:val="080908"/>
          <w:sz w:val="24"/>
          <w:rtl/>
        </w:rPr>
        <w:t xml:space="preserve"> </w:t>
      </w:r>
      <w:r w:rsidR="002C6DE8" w:rsidRPr="002D3BAE">
        <w:rPr>
          <w:rFonts w:ascii="David" w:hAnsi="David" w:hint="cs"/>
          <w:color w:val="080908"/>
          <w:sz w:val="24"/>
          <w:rtl/>
        </w:rPr>
        <w:t>האישור</w:t>
      </w:r>
      <w:r w:rsidR="002C6DE8" w:rsidRPr="002D3BAE">
        <w:rPr>
          <w:rFonts w:ascii="David" w:hAnsi="David"/>
          <w:color w:val="080908"/>
          <w:sz w:val="24"/>
          <w:rtl/>
        </w:rPr>
        <w:t xml:space="preserve"> </w:t>
      </w:r>
      <w:proofErr w:type="spellStart"/>
      <w:r w:rsidR="002C6DE8" w:rsidRPr="002D3BAE">
        <w:rPr>
          <w:rFonts w:ascii="David" w:hAnsi="David" w:hint="cs"/>
          <w:color w:val="080908"/>
          <w:sz w:val="24"/>
          <w:rtl/>
        </w:rPr>
        <w:t>הביטוחי</w:t>
      </w:r>
      <w:proofErr w:type="spellEnd"/>
      <w:r w:rsidR="002C6DE8" w:rsidRPr="002D3BAE">
        <w:rPr>
          <w:rFonts w:ascii="David" w:hAnsi="David"/>
          <w:color w:val="080908"/>
          <w:sz w:val="24"/>
          <w:rtl/>
        </w:rPr>
        <w:t xml:space="preserve"> </w:t>
      </w:r>
      <w:r w:rsidR="002C6DE8" w:rsidRPr="002D3BAE">
        <w:rPr>
          <w:rFonts w:ascii="David" w:hAnsi="David" w:hint="cs"/>
          <w:color w:val="080908"/>
          <w:sz w:val="24"/>
          <w:rtl/>
        </w:rPr>
        <w:t>בהתאם</w:t>
      </w:r>
      <w:r w:rsidR="002C6DE8" w:rsidRPr="002D3BAE">
        <w:rPr>
          <w:rFonts w:ascii="David" w:hAnsi="David"/>
          <w:color w:val="080908"/>
          <w:sz w:val="24"/>
          <w:rtl/>
        </w:rPr>
        <w:t xml:space="preserve"> </w:t>
      </w:r>
      <w:r w:rsidR="002C6DE8" w:rsidRPr="002D3BAE">
        <w:rPr>
          <w:rFonts w:ascii="David" w:hAnsi="David" w:hint="cs"/>
          <w:color w:val="080908"/>
          <w:sz w:val="24"/>
          <w:rtl/>
        </w:rPr>
        <w:t>להנחיית</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p>
    <w:p w14:paraId="28A31B1A" w14:textId="41E0FDE0" w:rsidR="00C302A2" w:rsidRPr="000058AC" w:rsidRDefault="002C6DE8" w:rsidP="000058AC">
      <w:pPr>
        <w:pStyle w:val="a8"/>
        <w:numPr>
          <w:ilvl w:val="1"/>
          <w:numId w:val="1"/>
        </w:numPr>
        <w:spacing w:line="360" w:lineRule="atLeast"/>
        <w:rPr>
          <w:rFonts w:ascii="David" w:hAnsi="David"/>
          <w:color w:val="080908"/>
          <w:sz w:val="24"/>
        </w:rPr>
      </w:pP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להפסיק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בתום</w:t>
      </w:r>
      <w:r w:rsidRPr="002D3BAE">
        <w:rPr>
          <w:rFonts w:ascii="David" w:hAnsi="David"/>
          <w:color w:val="080908"/>
          <w:sz w:val="24"/>
          <w:rtl/>
        </w:rPr>
        <w:t xml:space="preserve"> </w:t>
      </w:r>
      <w:r w:rsidRPr="002D3BAE">
        <w:rPr>
          <w:rFonts w:ascii="David" w:hAnsi="David" w:hint="cs"/>
          <w:color w:val="080908"/>
          <w:sz w:val="24"/>
          <w:rtl/>
        </w:rPr>
        <w:t>הזדקקותו</w:t>
      </w:r>
      <w:r w:rsidRPr="002D3BAE">
        <w:rPr>
          <w:rFonts w:ascii="David" w:hAnsi="David"/>
          <w:color w:val="080908"/>
          <w:sz w:val="24"/>
          <w:rtl/>
        </w:rPr>
        <w:t xml:space="preserve"> </w:t>
      </w:r>
      <w:r w:rsidRPr="002D3BAE">
        <w:rPr>
          <w:rFonts w:ascii="David" w:hAnsi="David" w:hint="cs"/>
          <w:color w:val="080908"/>
          <w:sz w:val="24"/>
          <w:rtl/>
        </w:rPr>
        <w:t>לשירותים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30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וסך</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הסופית</w:t>
      </w:r>
      <w:r w:rsidRPr="002D3BAE">
        <w:rPr>
          <w:rFonts w:ascii="David" w:hAnsi="David"/>
          <w:color w:val="080908"/>
          <w:sz w:val="24"/>
          <w:rtl/>
        </w:rPr>
        <w:t xml:space="preserve"> </w:t>
      </w:r>
      <w:r w:rsidRPr="002D3BAE">
        <w:rPr>
          <w:rFonts w:ascii="David" w:hAnsi="David" w:hint="cs"/>
          <w:color w:val="080908"/>
          <w:sz w:val="24"/>
          <w:rtl/>
        </w:rPr>
        <w:t>ייקבע</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להיקף</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r w:rsidRPr="002D3BAE">
        <w:rPr>
          <w:rFonts w:ascii="David" w:hAnsi="David" w:hint="cs"/>
          <w:color w:val="080908"/>
          <w:sz w:val="24"/>
          <w:rtl/>
        </w:rPr>
        <w:t>בפועל</w:t>
      </w:r>
      <w:r w:rsidRPr="002D3BAE">
        <w:rPr>
          <w:rFonts w:ascii="David" w:hAnsi="David"/>
          <w:color w:val="080908"/>
          <w:sz w:val="24"/>
          <w:rtl/>
        </w:rPr>
        <w:t>.</w:t>
      </w:r>
    </w:p>
    <w:p w14:paraId="14538D9D" w14:textId="77777777" w:rsidR="00C302A2" w:rsidRPr="002D3BAE" w:rsidRDefault="002C6DE8" w:rsidP="002D3BAE">
      <w:pPr>
        <w:pStyle w:val="-1"/>
        <w:spacing w:line="360" w:lineRule="atLeast"/>
        <w:rPr>
          <w:rFonts w:ascii="David" w:hAnsi="David"/>
          <w:color w:val="080908"/>
        </w:rPr>
      </w:pPr>
      <w:bookmarkStart w:id="11" w:name="_Toc496609906"/>
      <w:r w:rsidRPr="002D3BAE">
        <w:rPr>
          <w:rFonts w:ascii="David" w:hAnsi="David" w:hint="cs"/>
          <w:color w:val="080908"/>
          <w:rtl/>
        </w:rPr>
        <w:t>הליך</w:t>
      </w:r>
      <w:r w:rsidRPr="002D3BAE">
        <w:rPr>
          <w:rFonts w:ascii="David" w:hAnsi="David"/>
          <w:color w:val="080908"/>
          <w:rtl/>
        </w:rPr>
        <w:t xml:space="preserve"> </w:t>
      </w:r>
      <w:r w:rsidRPr="002D3BAE">
        <w:rPr>
          <w:rFonts w:ascii="David" w:hAnsi="David" w:hint="cs"/>
          <w:color w:val="080908"/>
          <w:rtl/>
        </w:rPr>
        <w:t>בחינת</w:t>
      </w:r>
      <w:r w:rsidRPr="002D3BAE">
        <w:rPr>
          <w:rFonts w:ascii="David" w:hAnsi="David"/>
          <w:color w:val="080908"/>
          <w:rtl/>
        </w:rPr>
        <w:t xml:space="preserve"> </w:t>
      </w:r>
      <w:r w:rsidRPr="002D3BAE">
        <w:rPr>
          <w:rFonts w:ascii="David" w:hAnsi="David" w:hint="cs"/>
          <w:color w:val="080908"/>
          <w:rtl/>
        </w:rPr>
        <w:t>ההצעות</w:t>
      </w:r>
      <w:r w:rsidRPr="002D3BAE">
        <w:rPr>
          <w:rFonts w:ascii="David" w:hAnsi="David"/>
          <w:color w:val="080908"/>
          <w:rtl/>
        </w:rPr>
        <w:t xml:space="preserve"> </w:t>
      </w:r>
      <w:r w:rsidRPr="002D3BAE">
        <w:rPr>
          <w:rFonts w:ascii="David" w:hAnsi="David" w:hint="cs"/>
          <w:color w:val="080908"/>
          <w:rtl/>
        </w:rPr>
        <w:t>ובחירת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r w:rsidRPr="002D3BAE">
        <w:rPr>
          <w:rFonts w:ascii="David" w:hAnsi="David"/>
          <w:color w:val="080908"/>
          <w:rtl/>
        </w:rPr>
        <w:t xml:space="preserve"> </w:t>
      </w:r>
      <w:r w:rsidRPr="002D3BAE">
        <w:rPr>
          <w:rFonts w:ascii="David" w:hAnsi="David" w:hint="cs"/>
          <w:color w:val="080908"/>
          <w:rtl/>
        </w:rPr>
        <w:t>במכרז</w:t>
      </w:r>
      <w:bookmarkEnd w:id="11"/>
    </w:p>
    <w:p w14:paraId="646C795A" w14:textId="77777777" w:rsidR="00C302A2" w:rsidRPr="002D3BAE" w:rsidRDefault="002C6DE8" w:rsidP="002D3BAE">
      <w:pPr>
        <w:pStyle w:val="-2"/>
        <w:spacing w:line="360" w:lineRule="atLeast"/>
        <w:rPr>
          <w:rFonts w:ascii="David" w:hAnsi="David"/>
          <w:color w:val="080908"/>
        </w:rPr>
      </w:pPr>
      <w:r w:rsidRPr="002D3BAE">
        <w:rPr>
          <w:rFonts w:ascii="David" w:hAnsi="David" w:hint="cs"/>
          <w:color w:val="080908"/>
          <w:rtl/>
        </w:rPr>
        <w:t>בחינת</w:t>
      </w:r>
      <w:r w:rsidRPr="002D3BAE">
        <w:rPr>
          <w:rFonts w:ascii="David" w:hAnsi="David"/>
          <w:color w:val="080908"/>
          <w:rtl/>
        </w:rPr>
        <w:t xml:space="preserve"> </w:t>
      </w:r>
      <w:r w:rsidRPr="002D3BAE">
        <w:rPr>
          <w:rFonts w:ascii="David" w:hAnsi="David" w:hint="cs"/>
          <w:color w:val="080908"/>
          <w:rtl/>
        </w:rPr>
        <w:t>הצעות</w:t>
      </w:r>
      <w:r w:rsidRPr="002D3BAE">
        <w:rPr>
          <w:rFonts w:ascii="David" w:hAnsi="David"/>
          <w:color w:val="080908"/>
          <w:rtl/>
        </w:rPr>
        <w:t xml:space="preserve"> </w:t>
      </w:r>
      <w:r w:rsidRPr="002D3BAE">
        <w:rPr>
          <w:rFonts w:ascii="David" w:hAnsi="David" w:hint="cs"/>
          <w:color w:val="080908"/>
          <w:rtl/>
        </w:rPr>
        <w:t>חסרות</w:t>
      </w:r>
    </w:p>
    <w:p w14:paraId="3078702D"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להתחשב</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הלוקה</w:t>
      </w:r>
      <w:r w:rsidRPr="002D3BAE">
        <w:rPr>
          <w:rFonts w:ascii="David" w:hAnsi="David"/>
          <w:color w:val="080908"/>
          <w:sz w:val="24"/>
          <w:rtl/>
        </w:rPr>
        <w:t xml:space="preserve"> </w:t>
      </w:r>
      <w:r w:rsidRPr="002D3BAE">
        <w:rPr>
          <w:rFonts w:ascii="David" w:hAnsi="David" w:hint="cs"/>
          <w:color w:val="080908"/>
          <w:sz w:val="24"/>
          <w:rtl/>
        </w:rPr>
        <w:t>באי</w:t>
      </w:r>
      <w:r w:rsidRPr="002D3BAE">
        <w:rPr>
          <w:rFonts w:ascii="David" w:hAnsi="David"/>
          <w:color w:val="080908"/>
          <w:sz w:val="24"/>
          <w:rtl/>
        </w:rPr>
        <w:t xml:space="preserve"> </w:t>
      </w:r>
      <w:r w:rsidRPr="002D3BAE">
        <w:rPr>
          <w:rFonts w:ascii="David" w:hAnsi="David" w:hint="cs"/>
          <w:color w:val="080908"/>
          <w:sz w:val="24"/>
          <w:rtl/>
        </w:rPr>
        <w:t>הצגת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מונע</w:t>
      </w:r>
      <w:r w:rsidRPr="002D3BAE">
        <w:rPr>
          <w:rFonts w:ascii="David" w:hAnsi="David"/>
          <w:color w:val="080908"/>
          <w:sz w:val="24"/>
          <w:rtl/>
        </w:rPr>
        <w:t xml:space="preserve"> </w:t>
      </w:r>
      <w:r w:rsidRPr="002D3BAE">
        <w:rPr>
          <w:rFonts w:ascii="David" w:hAnsi="David" w:hint="cs"/>
          <w:color w:val="080908"/>
          <w:sz w:val="24"/>
          <w:rtl/>
        </w:rPr>
        <w:t>הערכת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כדבעי</w:t>
      </w:r>
      <w:r w:rsidRPr="002D3BAE">
        <w:rPr>
          <w:rFonts w:ascii="David" w:hAnsi="David"/>
          <w:color w:val="080908"/>
          <w:sz w:val="24"/>
          <w:rtl/>
        </w:rPr>
        <w:t xml:space="preserve">. </w:t>
      </w:r>
    </w:p>
    <w:p w14:paraId="17743934"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הבדיקה</w:t>
      </w:r>
      <w:r w:rsidRPr="002D3BAE">
        <w:rPr>
          <w:rFonts w:ascii="David" w:hAnsi="David"/>
          <w:color w:val="080908"/>
          <w:sz w:val="24"/>
          <w:rtl/>
        </w:rPr>
        <w:t xml:space="preserve"> </w:t>
      </w:r>
      <w:r w:rsidRPr="002D3BAE">
        <w:rPr>
          <w:rFonts w:ascii="David" w:hAnsi="David" w:hint="cs"/>
          <w:color w:val="080908"/>
          <w:sz w:val="24"/>
          <w:rtl/>
        </w:rPr>
        <w:t>וההערכה</w:t>
      </w:r>
      <w:r w:rsidRPr="002D3BAE">
        <w:rPr>
          <w:rFonts w:ascii="David" w:hAnsi="David"/>
          <w:color w:val="080908"/>
          <w:sz w:val="24"/>
          <w:rtl/>
        </w:rPr>
        <w:t xml:space="preserve"> </w:t>
      </w:r>
      <w:r w:rsidRPr="002D3BAE">
        <w:rPr>
          <w:rFonts w:ascii="David" w:hAnsi="David" w:hint="cs"/>
          <w:color w:val="080908"/>
          <w:sz w:val="24"/>
          <w:rtl/>
        </w:rPr>
        <w:t>אל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כולם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חלקם</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להשלמת</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היו</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טכני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כלכלי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כספי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כישוריו</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יכולתו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מגיש</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גורם</w:t>
      </w:r>
      <w:r w:rsidRPr="002D3BAE">
        <w:rPr>
          <w:rFonts w:ascii="David" w:hAnsi="David"/>
          <w:color w:val="080908"/>
          <w:sz w:val="24"/>
          <w:rtl/>
        </w:rPr>
        <w:t xml:space="preserve"> </w:t>
      </w:r>
      <w:r w:rsidRPr="002D3BAE">
        <w:rPr>
          <w:rFonts w:ascii="David" w:hAnsi="David" w:hint="cs"/>
          <w:color w:val="080908"/>
          <w:sz w:val="24"/>
          <w:rtl/>
        </w:rPr>
        <w:t>מטעמו</w:t>
      </w:r>
      <w:r w:rsidR="00BB0025" w:rsidRPr="002D3BAE">
        <w:rPr>
          <w:rFonts w:ascii="David" w:hAnsi="David"/>
          <w:color w:val="080908"/>
          <w:sz w:val="24"/>
          <w:rtl/>
        </w:rPr>
        <w:t>)</w:t>
      </w:r>
      <w:r w:rsidR="00BB0025" w:rsidRPr="002D3BAE">
        <w:rPr>
          <w:rFonts w:ascii="David" w:hAnsi="David" w:hint="cs"/>
          <w:color w:val="080908"/>
          <w:sz w:val="24"/>
          <w:rtl/>
        </w:rPr>
        <w:t xml:space="preserve"> </w:t>
      </w:r>
      <w:r w:rsidR="00BB0025"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בחינת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בכדי</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הבהרות</w:t>
      </w:r>
      <w:r w:rsidRPr="002D3BAE">
        <w:rPr>
          <w:rFonts w:ascii="David" w:hAnsi="David"/>
          <w:color w:val="080908"/>
          <w:sz w:val="24"/>
          <w:rtl/>
        </w:rPr>
        <w:t xml:space="preserve"> </w:t>
      </w:r>
      <w:r w:rsidRPr="002D3BAE">
        <w:rPr>
          <w:rFonts w:ascii="David" w:hAnsi="David" w:hint="cs"/>
          <w:color w:val="080908"/>
          <w:sz w:val="24"/>
          <w:rtl/>
        </w:rPr>
        <w:t>להצעתם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בכדי</w:t>
      </w:r>
      <w:r w:rsidRPr="002D3BAE">
        <w:rPr>
          <w:rFonts w:ascii="David" w:hAnsi="David"/>
          <w:color w:val="080908"/>
          <w:sz w:val="24"/>
          <w:rtl/>
        </w:rPr>
        <w:t xml:space="preserve"> </w:t>
      </w:r>
      <w:r w:rsidRPr="002D3BAE">
        <w:rPr>
          <w:rFonts w:ascii="David" w:hAnsi="David" w:hint="cs"/>
          <w:color w:val="080908"/>
          <w:sz w:val="24"/>
          <w:rtl/>
        </w:rPr>
        <w:t>להסיר</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proofErr w:type="spellStart"/>
      <w:r w:rsidRPr="002D3BAE">
        <w:rPr>
          <w:rFonts w:ascii="David" w:hAnsi="David" w:hint="cs"/>
          <w:color w:val="080908"/>
          <w:sz w:val="24"/>
          <w:rtl/>
        </w:rPr>
        <w:t>בהירויות</w:t>
      </w:r>
      <w:proofErr w:type="spellEnd"/>
      <w:r w:rsidRPr="002D3BAE">
        <w:rPr>
          <w:rFonts w:ascii="David" w:hAnsi="David"/>
          <w:color w:val="080908"/>
          <w:sz w:val="24"/>
          <w:rtl/>
        </w:rPr>
        <w:t xml:space="preserve"> </w:t>
      </w:r>
      <w:r w:rsidRPr="002D3BAE">
        <w:rPr>
          <w:rFonts w:ascii="David" w:hAnsi="David" w:hint="cs"/>
          <w:color w:val="080908"/>
          <w:sz w:val="24"/>
          <w:rtl/>
        </w:rPr>
        <w:t>שעלולות</w:t>
      </w:r>
      <w:r w:rsidRPr="002D3BAE">
        <w:rPr>
          <w:rFonts w:ascii="David" w:hAnsi="David"/>
          <w:color w:val="080908"/>
          <w:sz w:val="24"/>
          <w:rtl/>
        </w:rPr>
        <w:t xml:space="preserve"> </w:t>
      </w:r>
      <w:r w:rsidRPr="002D3BAE">
        <w:rPr>
          <w:rFonts w:ascii="David" w:hAnsi="David" w:hint="cs"/>
          <w:color w:val="080908"/>
          <w:sz w:val="24"/>
          <w:rtl/>
        </w:rPr>
        <w:t>להתעורר</w:t>
      </w:r>
      <w:r w:rsidRPr="002D3BAE">
        <w:rPr>
          <w:rFonts w:ascii="David" w:hAnsi="David"/>
          <w:color w:val="080908"/>
          <w:sz w:val="24"/>
          <w:rtl/>
        </w:rPr>
        <w:t xml:space="preserve"> </w:t>
      </w:r>
      <w:r w:rsidRPr="002D3BAE">
        <w:rPr>
          <w:rFonts w:ascii="David" w:hAnsi="David" w:hint="cs"/>
          <w:color w:val="080908"/>
          <w:sz w:val="24"/>
          <w:rtl/>
        </w:rPr>
        <w:t>בבדיקת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ניהול</w:t>
      </w:r>
      <w:r w:rsidRPr="002D3BAE">
        <w:rPr>
          <w:rFonts w:ascii="David" w:hAnsi="David"/>
          <w:color w:val="080908"/>
          <w:sz w:val="24"/>
          <w:rtl/>
        </w:rPr>
        <w:t xml:space="preserve"> </w:t>
      </w:r>
      <w:r w:rsidRPr="002D3BAE">
        <w:rPr>
          <w:rFonts w:ascii="David" w:hAnsi="David" w:hint="cs"/>
          <w:color w:val="080908"/>
          <w:sz w:val="24"/>
          <w:rtl/>
        </w:rPr>
        <w:t>תקין</w:t>
      </w:r>
      <w:r w:rsidRPr="002D3BAE">
        <w:rPr>
          <w:rFonts w:ascii="David" w:hAnsi="David"/>
          <w:color w:val="080908"/>
          <w:sz w:val="24"/>
          <w:rtl/>
        </w:rPr>
        <w:t xml:space="preserve"> </w:t>
      </w:r>
      <w:r w:rsidRPr="002D3BAE">
        <w:rPr>
          <w:rFonts w:ascii="David" w:hAnsi="David" w:hint="cs"/>
          <w:color w:val="080908"/>
          <w:sz w:val="24"/>
          <w:rtl/>
        </w:rPr>
        <w:t>והוגן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המכרז</w:t>
      </w:r>
      <w:r w:rsidR="00BB0025" w:rsidRPr="002D3BAE">
        <w:rPr>
          <w:rFonts w:ascii="David" w:hAnsi="David" w:hint="cs"/>
          <w:color w:val="080908"/>
          <w:sz w:val="24"/>
          <w:rtl/>
        </w:rPr>
        <w:t xml:space="preserve"> </w:t>
      </w:r>
      <w:r w:rsidR="00BB0025" w:rsidRPr="002D3BAE">
        <w:rPr>
          <w:rFonts w:ascii="David" w:hAnsi="David"/>
          <w:color w:val="080908"/>
          <w:sz w:val="24"/>
          <w:rtl/>
        </w:rPr>
        <w:t>–</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00C302A2" w:rsidRPr="002D3BAE">
        <w:rPr>
          <w:rFonts w:ascii="David" w:hAnsi="David"/>
          <w:color w:val="080908"/>
          <w:sz w:val="24"/>
          <w:rtl/>
        </w:rPr>
        <w:t>.</w:t>
      </w:r>
    </w:p>
    <w:p w14:paraId="60C344F9"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תגובת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שתוגש</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המועד</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קבעה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בפנייתה</w:t>
      </w:r>
      <w:r w:rsidRPr="002D3BAE">
        <w:rPr>
          <w:rFonts w:ascii="David" w:hAnsi="David"/>
          <w:color w:val="080908"/>
          <w:sz w:val="24"/>
          <w:rtl/>
        </w:rPr>
        <w:t xml:space="preserve">, </w:t>
      </w:r>
      <w:r w:rsidRPr="002D3BAE">
        <w:rPr>
          <w:rFonts w:ascii="David" w:hAnsi="David" w:hint="cs"/>
          <w:color w:val="080908"/>
          <w:sz w:val="24"/>
          <w:rtl/>
        </w:rPr>
        <w:t>תצורף</w:t>
      </w:r>
      <w:r w:rsidRPr="002D3BAE">
        <w:rPr>
          <w:rFonts w:ascii="David" w:hAnsi="David"/>
          <w:color w:val="080908"/>
          <w:sz w:val="24"/>
          <w:rtl/>
        </w:rPr>
        <w:t xml:space="preserve"> </w:t>
      </w:r>
      <w:r w:rsidRPr="002D3BAE">
        <w:rPr>
          <w:rFonts w:ascii="David" w:hAnsi="David" w:hint="cs"/>
          <w:color w:val="080908"/>
          <w:sz w:val="24"/>
          <w:rtl/>
        </w:rPr>
        <w:t>להצעה</w:t>
      </w:r>
      <w:r w:rsidRPr="002D3BAE">
        <w:rPr>
          <w:rFonts w:ascii="David" w:hAnsi="David"/>
          <w:color w:val="080908"/>
          <w:sz w:val="24"/>
          <w:rtl/>
        </w:rPr>
        <w:t xml:space="preserve"> </w:t>
      </w:r>
      <w:r w:rsidRPr="002D3BAE">
        <w:rPr>
          <w:rFonts w:ascii="David" w:hAnsi="David" w:hint="cs"/>
          <w:color w:val="080908"/>
          <w:sz w:val="24"/>
          <w:rtl/>
        </w:rPr>
        <w:t>ותחשב</w:t>
      </w:r>
      <w:r w:rsidRPr="002D3BAE">
        <w:rPr>
          <w:rFonts w:ascii="David" w:hAnsi="David"/>
          <w:color w:val="080908"/>
          <w:sz w:val="24"/>
          <w:rtl/>
        </w:rPr>
        <w:t xml:space="preserve"> </w:t>
      </w:r>
      <w:r w:rsidRPr="002D3BAE">
        <w:rPr>
          <w:rFonts w:ascii="David" w:hAnsi="David" w:hint="cs"/>
          <w:color w:val="080908"/>
          <w:sz w:val="24"/>
          <w:rtl/>
        </w:rPr>
        <w:t>כחלק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תשובה</w:t>
      </w:r>
      <w:r w:rsidRPr="002D3BAE">
        <w:rPr>
          <w:rFonts w:ascii="David" w:hAnsi="David"/>
          <w:color w:val="080908"/>
          <w:sz w:val="24"/>
          <w:rtl/>
        </w:rPr>
        <w:t xml:space="preserve">, </w:t>
      </w:r>
      <w:r w:rsidRPr="002D3BAE">
        <w:rPr>
          <w:rFonts w:ascii="David" w:hAnsi="David" w:hint="cs"/>
          <w:color w:val="080908"/>
          <w:sz w:val="24"/>
          <w:rtl/>
        </w:rPr>
        <w:t>תדון</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בסיס</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המצוי</w:t>
      </w:r>
      <w:r w:rsidRPr="002D3BAE">
        <w:rPr>
          <w:rFonts w:ascii="David" w:hAnsi="David"/>
          <w:color w:val="080908"/>
          <w:sz w:val="24"/>
          <w:rtl/>
        </w:rPr>
        <w:t xml:space="preserve"> </w:t>
      </w:r>
      <w:r w:rsidRPr="002D3BAE">
        <w:rPr>
          <w:rFonts w:ascii="David" w:hAnsi="David" w:hint="cs"/>
          <w:color w:val="080908"/>
          <w:sz w:val="24"/>
          <w:rtl/>
        </w:rPr>
        <w:t>בידיה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תפסול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התגובות</w:t>
      </w:r>
      <w:r w:rsidRPr="002D3BAE">
        <w:rPr>
          <w:rFonts w:ascii="David" w:hAnsi="David"/>
          <w:color w:val="080908"/>
          <w:sz w:val="24"/>
          <w:rtl/>
        </w:rPr>
        <w:t xml:space="preserve"> </w:t>
      </w:r>
      <w:r w:rsidRPr="002D3BAE">
        <w:rPr>
          <w:rFonts w:ascii="David" w:hAnsi="David" w:hint="cs"/>
          <w:color w:val="080908"/>
          <w:sz w:val="24"/>
          <w:rtl/>
        </w:rPr>
        <w:t>לשאלות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להתייחס</w:t>
      </w:r>
      <w:r w:rsidRPr="002D3BAE">
        <w:rPr>
          <w:rFonts w:ascii="David" w:hAnsi="David"/>
          <w:color w:val="080908"/>
          <w:sz w:val="24"/>
          <w:rtl/>
        </w:rPr>
        <w:t xml:space="preserve"> </w:t>
      </w:r>
      <w:r w:rsidRPr="002D3BAE">
        <w:rPr>
          <w:rFonts w:ascii="David" w:hAnsi="David" w:hint="cs"/>
          <w:color w:val="080908"/>
          <w:sz w:val="24"/>
          <w:rtl/>
        </w:rPr>
        <w:t>לתגובה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המהווה</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להצעה</w:t>
      </w:r>
      <w:r w:rsidRPr="002D3BAE">
        <w:rPr>
          <w:rFonts w:ascii="David" w:hAnsi="David"/>
          <w:color w:val="080908"/>
          <w:sz w:val="24"/>
          <w:rtl/>
        </w:rPr>
        <w:t xml:space="preserve">. </w:t>
      </w:r>
    </w:p>
    <w:p w14:paraId="3E39F06E" w14:textId="77777777" w:rsidR="00C302A2" w:rsidRPr="002D3BAE" w:rsidRDefault="002C6DE8" w:rsidP="002D3BAE">
      <w:pPr>
        <w:pStyle w:val="-2"/>
        <w:spacing w:line="360" w:lineRule="atLeast"/>
        <w:rPr>
          <w:rFonts w:ascii="David" w:hAnsi="David"/>
          <w:color w:val="080908"/>
        </w:rPr>
      </w:pPr>
      <w:r w:rsidRPr="002D3BAE">
        <w:rPr>
          <w:rFonts w:ascii="David" w:hAnsi="David" w:hint="cs"/>
          <w:color w:val="080908"/>
          <w:rtl/>
        </w:rPr>
        <w:t>הליך</w:t>
      </w:r>
      <w:r w:rsidRPr="002D3BAE">
        <w:rPr>
          <w:rFonts w:ascii="David" w:hAnsi="David"/>
          <w:color w:val="080908"/>
          <w:rtl/>
        </w:rPr>
        <w:t xml:space="preserve"> </w:t>
      </w:r>
      <w:r w:rsidRPr="002D3BAE">
        <w:rPr>
          <w:rFonts w:ascii="David" w:hAnsi="David" w:hint="cs"/>
          <w:color w:val="080908"/>
          <w:rtl/>
        </w:rPr>
        <w:t>בחירת</w:t>
      </w:r>
      <w:r w:rsidRPr="002D3BAE">
        <w:rPr>
          <w:rFonts w:ascii="David" w:hAnsi="David"/>
          <w:color w:val="080908"/>
          <w:rtl/>
        </w:rPr>
        <w:t xml:space="preserve"> </w:t>
      </w:r>
      <w:r w:rsidRPr="002D3BAE">
        <w:rPr>
          <w:rFonts w:ascii="David" w:hAnsi="David" w:hint="cs"/>
          <w:color w:val="080908"/>
          <w:rtl/>
        </w:rPr>
        <w:t>הזוכה</w:t>
      </w:r>
    </w:p>
    <w:p w14:paraId="4FC97BFC" w14:textId="77777777" w:rsidR="00C302A2" w:rsidRPr="002D3BAE" w:rsidRDefault="002C6DE8" w:rsidP="002D3BAE">
      <w:pPr>
        <w:pStyle w:val="a8"/>
        <w:spacing w:line="360" w:lineRule="atLeast"/>
        <w:ind w:left="792"/>
        <w:rPr>
          <w:rFonts w:ascii="David" w:hAnsi="David"/>
          <w:color w:val="080908"/>
          <w:sz w:val="24"/>
          <w:rtl/>
        </w:rPr>
      </w:pP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תבוצע</w:t>
      </w:r>
      <w:r w:rsidRPr="002D3BAE">
        <w:rPr>
          <w:rFonts w:ascii="David" w:hAnsi="David"/>
          <w:color w:val="080908"/>
          <w:sz w:val="24"/>
          <w:rtl/>
        </w:rPr>
        <w:t xml:space="preserve"> </w:t>
      </w:r>
      <w:r w:rsidRPr="002D3BAE">
        <w:rPr>
          <w:rFonts w:ascii="David" w:hAnsi="David" w:hint="cs"/>
          <w:color w:val="080908"/>
          <w:sz w:val="24"/>
          <w:rtl/>
        </w:rPr>
        <w:t>בשלבים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7FA64C15" w14:textId="77777777" w:rsidR="00F47A4A" w:rsidRPr="002D3BAE" w:rsidRDefault="002C6DE8" w:rsidP="002D3BAE">
      <w:pPr>
        <w:pStyle w:val="a8"/>
        <w:numPr>
          <w:ilvl w:val="2"/>
          <w:numId w:val="1"/>
        </w:numPr>
        <w:spacing w:line="360" w:lineRule="atLeast"/>
        <w:ind w:left="1502" w:hanging="640"/>
        <w:rPr>
          <w:rFonts w:ascii="David" w:hAnsi="David"/>
          <w:color w:val="080908"/>
          <w:sz w:val="24"/>
        </w:rPr>
      </w:pPr>
      <w:r w:rsidRPr="002D3BAE">
        <w:rPr>
          <w:rStyle w:val="-30"/>
          <w:rFonts w:ascii="David" w:hAnsi="David" w:hint="cs"/>
          <w:color w:val="080908"/>
          <w:rtl/>
        </w:rPr>
        <w:t>שלב</w:t>
      </w:r>
      <w:r w:rsidRPr="002D3BAE">
        <w:rPr>
          <w:rStyle w:val="-30"/>
          <w:rFonts w:ascii="David" w:hAnsi="David"/>
          <w:color w:val="080908"/>
          <w:rtl/>
        </w:rPr>
        <w:t xml:space="preserve"> </w:t>
      </w:r>
      <w:r w:rsidRPr="002D3BAE">
        <w:rPr>
          <w:rStyle w:val="-30"/>
          <w:rFonts w:ascii="David" w:hAnsi="David" w:hint="cs"/>
          <w:color w:val="080908"/>
          <w:rtl/>
        </w:rPr>
        <w:t>ראשון</w:t>
      </w:r>
      <w:r w:rsidRPr="002D3BAE">
        <w:rPr>
          <w:rStyle w:val="-30"/>
          <w:rFonts w:ascii="David" w:hAnsi="David"/>
          <w:color w:val="080908"/>
          <w:rtl/>
        </w:rPr>
        <w:t xml:space="preserve"> – </w:t>
      </w:r>
      <w:r w:rsidRPr="002D3BAE">
        <w:rPr>
          <w:rStyle w:val="-30"/>
          <w:rFonts w:ascii="David" w:hAnsi="David" w:hint="cs"/>
          <w:color w:val="080908"/>
          <w:rtl/>
        </w:rPr>
        <w:t>בדיקת</w:t>
      </w:r>
      <w:r w:rsidRPr="002D3BAE">
        <w:rPr>
          <w:rStyle w:val="-30"/>
          <w:rFonts w:ascii="David" w:hAnsi="David"/>
          <w:color w:val="080908"/>
          <w:rtl/>
        </w:rPr>
        <w:t xml:space="preserve"> </w:t>
      </w:r>
      <w:r w:rsidRPr="002D3BAE">
        <w:rPr>
          <w:rStyle w:val="-30"/>
          <w:rFonts w:ascii="David" w:hAnsi="David" w:hint="cs"/>
          <w:color w:val="080908"/>
          <w:rtl/>
        </w:rPr>
        <w:t>העמידה</w:t>
      </w:r>
      <w:r w:rsidRPr="002D3BAE">
        <w:rPr>
          <w:rStyle w:val="-30"/>
          <w:rFonts w:ascii="David" w:hAnsi="David"/>
          <w:color w:val="080908"/>
          <w:rtl/>
        </w:rPr>
        <w:t xml:space="preserve"> </w:t>
      </w:r>
      <w:r w:rsidRPr="002D3BAE">
        <w:rPr>
          <w:rStyle w:val="-30"/>
          <w:rFonts w:ascii="David" w:hAnsi="David" w:hint="cs"/>
          <w:color w:val="080908"/>
          <w:rtl/>
        </w:rPr>
        <w:t>בתנאי</w:t>
      </w:r>
      <w:r w:rsidRPr="002D3BAE">
        <w:rPr>
          <w:rStyle w:val="-30"/>
          <w:rFonts w:ascii="David" w:hAnsi="David"/>
          <w:color w:val="080908"/>
          <w:rtl/>
        </w:rPr>
        <w:t xml:space="preserve"> </w:t>
      </w:r>
      <w:r w:rsidRPr="002D3BAE">
        <w:rPr>
          <w:rStyle w:val="-30"/>
          <w:rFonts w:ascii="David" w:hAnsi="David" w:hint="cs"/>
          <w:color w:val="080908"/>
          <w:rtl/>
        </w:rPr>
        <w:t>הסף</w:t>
      </w:r>
      <w:r w:rsidRPr="002D3BAE">
        <w:rPr>
          <w:rFonts w:ascii="David" w:hAnsi="David"/>
          <w:color w:val="080908"/>
          <w:sz w:val="24"/>
          <w:rtl/>
        </w:rPr>
        <w:t xml:space="preserve"> </w:t>
      </w:r>
    </w:p>
    <w:p w14:paraId="29C1C428" w14:textId="77777777" w:rsidR="008130F9" w:rsidRPr="002D3BAE" w:rsidRDefault="002C6DE8" w:rsidP="002D3BAE">
      <w:pPr>
        <w:pStyle w:val="a8"/>
        <w:spacing w:line="360" w:lineRule="atLeast"/>
        <w:ind w:left="1502"/>
        <w:rPr>
          <w:rFonts w:ascii="David" w:hAnsi="David"/>
          <w:color w:val="080908"/>
          <w:sz w:val="24"/>
        </w:rPr>
      </w:pPr>
      <w:r w:rsidRPr="002D3BAE">
        <w:rPr>
          <w:rFonts w:ascii="David" w:hAnsi="David" w:hint="cs"/>
          <w:color w:val="080908"/>
          <w:sz w:val="24"/>
          <w:rtl/>
        </w:rPr>
        <w:t>ייבדקו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תתקבלנה</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באשר</w:t>
      </w:r>
      <w:r w:rsidRPr="002D3BAE">
        <w:rPr>
          <w:rFonts w:ascii="David" w:hAnsi="David"/>
          <w:color w:val="080908"/>
          <w:sz w:val="24"/>
          <w:rtl/>
        </w:rPr>
        <w:t xml:space="preserve"> </w:t>
      </w:r>
      <w:r w:rsidRPr="002D3BAE">
        <w:rPr>
          <w:rFonts w:ascii="David" w:hAnsi="David" w:hint="cs"/>
          <w:color w:val="080908"/>
          <w:sz w:val="24"/>
          <w:rtl/>
        </w:rPr>
        <w:t>לעמידתן</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תעמוד</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תיפסל</w:t>
      </w:r>
      <w:r w:rsidRPr="002D3BAE">
        <w:rPr>
          <w:rFonts w:ascii="David" w:hAnsi="David"/>
          <w:color w:val="080908"/>
          <w:sz w:val="24"/>
          <w:rtl/>
        </w:rPr>
        <w:t xml:space="preserve">. </w:t>
      </w: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תיבדק</w:t>
      </w:r>
      <w:r w:rsidRPr="002D3BAE">
        <w:rPr>
          <w:rFonts w:ascii="David" w:hAnsi="David"/>
          <w:color w:val="080908"/>
          <w:sz w:val="24"/>
          <w:rtl/>
        </w:rPr>
        <w:t xml:space="preserve"> </w:t>
      </w:r>
      <w:r w:rsidRPr="002D3BAE">
        <w:rPr>
          <w:rFonts w:ascii="David" w:hAnsi="David" w:hint="cs"/>
          <w:color w:val="080908"/>
          <w:sz w:val="24"/>
          <w:rtl/>
        </w:rPr>
        <w:t>הימצאות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הוגשו</w:t>
      </w:r>
      <w:r w:rsidRPr="002D3BAE">
        <w:rPr>
          <w:rFonts w:ascii="David" w:hAnsi="David"/>
          <w:color w:val="080908"/>
          <w:sz w:val="24"/>
          <w:rtl/>
        </w:rPr>
        <w:t xml:space="preserve"> </w:t>
      </w:r>
      <w:r w:rsidRPr="002D3BAE">
        <w:rPr>
          <w:rFonts w:ascii="David" w:hAnsi="David" w:hint="cs"/>
          <w:color w:val="080908"/>
          <w:sz w:val="24"/>
          <w:rtl/>
        </w:rPr>
        <w:t>ותוקפם</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3E6365" w:rsidRPr="002D3BAE">
        <w:rPr>
          <w:rFonts w:ascii="David" w:hAnsi="David" w:hint="cs"/>
          <w:color w:val="080908"/>
          <w:sz w:val="24"/>
          <w:rtl/>
        </w:rPr>
        <w:t>7</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עמדה</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והינה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w:t>
      </w:r>
      <w:r w:rsidRPr="002D3BAE">
        <w:rPr>
          <w:rFonts w:ascii="David" w:hAnsi="David"/>
          <w:color w:val="080908"/>
          <w:sz w:val="24"/>
          <w:rtl/>
        </w:rPr>
        <w:t>"</w:t>
      </w:r>
      <w:r w:rsidRPr="002D3BAE">
        <w:rPr>
          <w:rFonts w:ascii="David" w:hAnsi="David" w:hint="cs"/>
          <w:color w:val="080908"/>
          <w:sz w:val="24"/>
          <w:rtl/>
        </w:rPr>
        <w:t>ל</w:t>
      </w:r>
      <w:r w:rsidRPr="002D3BAE">
        <w:rPr>
          <w:rFonts w:ascii="David" w:hAnsi="David"/>
          <w:color w:val="080908"/>
          <w:sz w:val="24"/>
          <w:rtl/>
        </w:rPr>
        <w:t xml:space="preserve">, </w:t>
      </w:r>
      <w:r w:rsidRPr="002D3BAE">
        <w:rPr>
          <w:rFonts w:ascii="David" w:hAnsi="David" w:hint="cs"/>
          <w:color w:val="080908"/>
          <w:sz w:val="24"/>
          <w:rtl/>
        </w:rPr>
        <w:t>תעבור</w:t>
      </w:r>
      <w:r w:rsidRPr="002D3BAE">
        <w:rPr>
          <w:rFonts w:ascii="David" w:hAnsi="David"/>
          <w:color w:val="080908"/>
          <w:sz w:val="24"/>
          <w:rtl/>
        </w:rPr>
        <w:t xml:space="preserve"> </w:t>
      </w:r>
      <w:r w:rsidRPr="002D3BAE">
        <w:rPr>
          <w:rFonts w:ascii="David" w:hAnsi="David" w:hint="cs"/>
          <w:color w:val="080908"/>
          <w:sz w:val="24"/>
          <w:rtl/>
        </w:rPr>
        <w:t>להיבדק</w:t>
      </w:r>
      <w:r w:rsidRPr="002D3BAE">
        <w:rPr>
          <w:rFonts w:ascii="David" w:hAnsi="David"/>
          <w:color w:val="080908"/>
          <w:sz w:val="24"/>
          <w:rtl/>
        </w:rPr>
        <w:t xml:space="preserve"> </w:t>
      </w:r>
      <w:r w:rsidRPr="002D3BAE">
        <w:rPr>
          <w:rFonts w:ascii="David" w:hAnsi="David" w:hint="cs"/>
          <w:color w:val="080908"/>
          <w:sz w:val="24"/>
          <w:rtl/>
        </w:rPr>
        <w:t>בשלב</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p>
    <w:p w14:paraId="098EF632" w14:textId="77777777" w:rsidR="00C302A2" w:rsidRPr="002D3BAE" w:rsidRDefault="002C6DE8" w:rsidP="002D3BAE">
      <w:pPr>
        <w:pStyle w:val="a8"/>
        <w:spacing w:line="360" w:lineRule="atLeast"/>
        <w:ind w:left="1502"/>
        <w:rPr>
          <w:rFonts w:ascii="David" w:hAnsi="David"/>
          <w:color w:val="080908"/>
          <w:sz w:val="24"/>
        </w:rPr>
      </w:pP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בחינה</w:t>
      </w:r>
      <w:r w:rsidRPr="002D3BAE">
        <w:rPr>
          <w:rFonts w:ascii="David" w:hAnsi="David"/>
          <w:color w:val="080908"/>
          <w:sz w:val="24"/>
          <w:rtl/>
        </w:rPr>
        <w:t xml:space="preserve"> </w:t>
      </w:r>
      <w:r w:rsidRPr="002D3BAE">
        <w:rPr>
          <w:rFonts w:ascii="David" w:hAnsi="David" w:hint="cs"/>
          <w:color w:val="080908"/>
          <w:sz w:val="24"/>
          <w:rtl/>
        </w:rPr>
        <w:t>דו</w:t>
      </w:r>
      <w:r w:rsidRPr="002D3BAE">
        <w:rPr>
          <w:rFonts w:ascii="David" w:hAnsi="David"/>
          <w:color w:val="080908"/>
          <w:sz w:val="24"/>
          <w:rtl/>
        </w:rPr>
        <w:t>-</w:t>
      </w:r>
      <w:r w:rsidRPr="002D3BAE">
        <w:rPr>
          <w:rFonts w:ascii="David" w:hAnsi="David" w:hint="cs"/>
          <w:color w:val="080908"/>
          <w:sz w:val="24"/>
          <w:rtl/>
        </w:rPr>
        <w:t>שלבית</w:t>
      </w:r>
      <w:r w:rsidRPr="002D3BAE">
        <w:rPr>
          <w:rFonts w:ascii="David" w:hAnsi="David"/>
          <w:color w:val="080908"/>
          <w:sz w:val="24"/>
          <w:rtl/>
        </w:rPr>
        <w:t xml:space="preserve"> </w:t>
      </w:r>
      <w:r w:rsidR="005E682B" w:rsidRPr="002D3BAE">
        <w:rPr>
          <w:rFonts w:ascii="David" w:hAnsi="David"/>
          <w:color w:val="080908"/>
          <w:sz w:val="24"/>
          <w:rtl/>
        </w:rPr>
        <w:t xml:space="preserve">לפי תקנה 17ד </w:t>
      </w:r>
      <w:proofErr w:type="spellStart"/>
      <w:r w:rsidR="005E682B" w:rsidRPr="002D3BAE">
        <w:rPr>
          <w:rFonts w:ascii="David" w:hAnsi="David"/>
          <w:color w:val="080908"/>
          <w:sz w:val="24"/>
          <w:rtl/>
        </w:rPr>
        <w:t>לתח"ם</w:t>
      </w:r>
      <w:proofErr w:type="spellEnd"/>
      <w:r w:rsidRPr="002D3BAE">
        <w:rPr>
          <w:rFonts w:ascii="David" w:hAnsi="David"/>
          <w:color w:val="080908"/>
          <w:sz w:val="24"/>
          <w:rtl/>
        </w:rPr>
        <w:t>.</w:t>
      </w:r>
    </w:p>
    <w:p w14:paraId="4C879077" w14:textId="77777777" w:rsidR="00C302A2"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שלב</w:t>
      </w:r>
      <w:r w:rsidR="00986D82" w:rsidRPr="002D3BAE">
        <w:rPr>
          <w:rFonts w:ascii="David" w:hAnsi="David" w:hint="cs"/>
          <w:color w:val="080908"/>
          <w:rtl/>
        </w:rPr>
        <w:t xml:space="preserve"> שני</w:t>
      </w:r>
      <w:r w:rsidR="0026453B" w:rsidRPr="002D3BAE">
        <w:rPr>
          <w:rFonts w:ascii="David" w:hAnsi="David" w:hint="cs"/>
          <w:color w:val="080908"/>
          <w:rtl/>
        </w:rPr>
        <w:t xml:space="preserve"> </w:t>
      </w:r>
      <w:r w:rsidR="0026453B" w:rsidRPr="002D3BAE">
        <w:rPr>
          <w:rFonts w:ascii="David" w:hAnsi="David"/>
          <w:color w:val="080908"/>
          <w:rtl/>
        </w:rPr>
        <w:t>–</w:t>
      </w:r>
      <w:r w:rsidR="0026453B" w:rsidRPr="002D3BAE">
        <w:rPr>
          <w:rFonts w:ascii="David" w:hAnsi="David" w:hint="cs"/>
          <w:color w:val="080908"/>
          <w:rtl/>
        </w:rPr>
        <w:t xml:space="preserve"> </w:t>
      </w:r>
      <w:r w:rsidRPr="002D3BAE">
        <w:rPr>
          <w:rFonts w:ascii="David" w:hAnsi="David"/>
          <w:color w:val="080908"/>
          <w:rtl/>
        </w:rPr>
        <w:t xml:space="preserve"> </w:t>
      </w:r>
      <w:r w:rsidRPr="002D3BAE">
        <w:rPr>
          <w:rFonts w:ascii="David" w:hAnsi="David" w:hint="cs"/>
          <w:color w:val="080908"/>
          <w:rtl/>
        </w:rPr>
        <w:t>ניקוד</w:t>
      </w:r>
      <w:r w:rsidRPr="002D3BAE">
        <w:rPr>
          <w:rFonts w:ascii="David" w:hAnsi="David"/>
          <w:color w:val="080908"/>
          <w:rtl/>
        </w:rPr>
        <w:t xml:space="preserve"> </w:t>
      </w:r>
      <w:r w:rsidRPr="002D3BAE">
        <w:rPr>
          <w:rFonts w:ascii="David" w:hAnsi="David" w:hint="cs"/>
          <w:color w:val="080908"/>
          <w:rtl/>
        </w:rPr>
        <w:t>רכיב</w:t>
      </w:r>
      <w:r w:rsidRPr="002D3BAE">
        <w:rPr>
          <w:rFonts w:ascii="David" w:hAnsi="David"/>
          <w:color w:val="080908"/>
          <w:rtl/>
        </w:rPr>
        <w:t xml:space="preserve"> </w:t>
      </w:r>
      <w:r w:rsidRPr="002D3BAE">
        <w:rPr>
          <w:rFonts w:ascii="David" w:hAnsi="David" w:hint="cs"/>
          <w:color w:val="080908"/>
          <w:rtl/>
        </w:rPr>
        <w:t>העלות</w:t>
      </w:r>
      <w:r w:rsidRPr="002D3BAE">
        <w:rPr>
          <w:rFonts w:ascii="David" w:hAnsi="David"/>
          <w:color w:val="080908"/>
          <w:rtl/>
        </w:rPr>
        <w:t xml:space="preserve"> </w:t>
      </w:r>
      <w:r w:rsidR="007C3574" w:rsidRPr="002D3BAE">
        <w:rPr>
          <w:rFonts w:ascii="David" w:hAnsi="David"/>
          <w:color w:val="080908"/>
          <w:rtl/>
        </w:rPr>
        <w:t>(</w:t>
      </w:r>
      <w:r w:rsidR="00986D82" w:rsidRPr="002D3BAE">
        <w:rPr>
          <w:rFonts w:ascii="David" w:hAnsi="David" w:hint="cs"/>
          <w:color w:val="080908"/>
          <w:rtl/>
        </w:rPr>
        <w:t>100</w:t>
      </w:r>
      <w:r w:rsidR="007C3574" w:rsidRPr="002D3BAE">
        <w:rPr>
          <w:rFonts w:ascii="David" w:hAnsi="David" w:hint="cs"/>
          <w:color w:val="080908"/>
          <w:rtl/>
        </w:rPr>
        <w:t>%</w:t>
      </w:r>
      <w:r w:rsidR="007C3574" w:rsidRPr="002D3BAE">
        <w:rPr>
          <w:rFonts w:ascii="David" w:hAnsi="David"/>
          <w:color w:val="080908"/>
          <w:rtl/>
        </w:rPr>
        <w:t xml:space="preserve">) </w:t>
      </w:r>
    </w:p>
    <w:p w14:paraId="07BDF6D5" w14:textId="77777777" w:rsidR="00C302A2" w:rsidRPr="002D3BAE" w:rsidRDefault="002C6DE8" w:rsidP="002D3BAE">
      <w:pPr>
        <w:pStyle w:val="a8"/>
        <w:spacing w:line="360" w:lineRule="atLeast"/>
        <w:ind w:left="1360"/>
        <w:rPr>
          <w:rFonts w:ascii="David" w:hAnsi="David"/>
          <w:color w:val="080908"/>
          <w:sz w:val="24"/>
        </w:rPr>
      </w:pPr>
      <w:r w:rsidRPr="002D3BAE">
        <w:rPr>
          <w:rFonts w:ascii="David" w:hAnsi="David" w:hint="cs"/>
          <w:color w:val="080908"/>
          <w:sz w:val="24"/>
          <w:rtl/>
        </w:rPr>
        <w:lastRenderedPageBreak/>
        <w:t>לאחר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איכות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תיבחנה</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השונים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3E6365" w:rsidRPr="002D3BAE">
        <w:rPr>
          <w:rFonts w:ascii="David" w:hAnsi="David" w:hint="cs"/>
          <w:color w:val="080908"/>
          <w:sz w:val="24"/>
          <w:rtl/>
        </w:rPr>
        <w:t>8</w:t>
      </w:r>
      <w:r w:rsidR="00874A5B" w:rsidRPr="002D3BAE">
        <w:rPr>
          <w:rFonts w:ascii="David" w:hAnsi="David" w:hint="cs"/>
          <w:color w:val="080908"/>
          <w:sz w:val="24"/>
          <w:rtl/>
        </w:rPr>
        <w:t>.</w:t>
      </w:r>
    </w:p>
    <w:p w14:paraId="1DB2F570" w14:textId="77777777" w:rsidR="00BE722A" w:rsidRPr="002D3BAE" w:rsidRDefault="00BE722A" w:rsidP="002D3BAE">
      <w:pPr>
        <w:pStyle w:val="a8"/>
        <w:spacing w:line="360" w:lineRule="atLeast"/>
        <w:ind w:left="1360"/>
        <w:rPr>
          <w:rFonts w:ascii="David" w:hAnsi="David"/>
          <w:color w:val="080908"/>
          <w:sz w:val="24"/>
          <w:rtl/>
        </w:rPr>
      </w:pPr>
    </w:p>
    <w:p w14:paraId="757E9C08" w14:textId="77777777" w:rsidR="00BE722A" w:rsidRPr="002D3BAE" w:rsidRDefault="002C6DE8" w:rsidP="002D3BAE">
      <w:pPr>
        <w:pStyle w:val="a8"/>
        <w:spacing w:line="360" w:lineRule="atLeast"/>
        <w:ind w:left="1360"/>
        <w:rPr>
          <w:rFonts w:ascii="David" w:hAnsi="David"/>
          <w:b/>
          <w:bCs/>
          <w:color w:val="080908"/>
          <w:sz w:val="24"/>
          <w:rtl/>
        </w:rPr>
      </w:pPr>
      <w:r w:rsidRPr="002D3BAE">
        <w:rPr>
          <w:rFonts w:ascii="David" w:hAnsi="David" w:hint="cs"/>
          <w:b/>
          <w:bCs/>
          <w:color w:val="080908"/>
          <w:sz w:val="24"/>
          <w:rtl/>
        </w:rPr>
        <w:t>הליך</w:t>
      </w:r>
      <w:r w:rsidRPr="002D3BAE">
        <w:rPr>
          <w:rFonts w:ascii="David" w:hAnsi="David"/>
          <w:b/>
          <w:bCs/>
          <w:color w:val="080908"/>
          <w:sz w:val="24"/>
          <w:rtl/>
        </w:rPr>
        <w:t xml:space="preserve"> </w:t>
      </w:r>
      <w:r w:rsidRPr="002D3BAE">
        <w:rPr>
          <w:rFonts w:ascii="David" w:hAnsi="David" w:hint="cs"/>
          <w:b/>
          <w:bCs/>
          <w:color w:val="080908"/>
          <w:sz w:val="24"/>
          <w:rtl/>
        </w:rPr>
        <w:t>תחרותי</w:t>
      </w:r>
      <w:r w:rsidRPr="002D3BAE">
        <w:rPr>
          <w:rFonts w:ascii="David" w:hAnsi="David"/>
          <w:b/>
          <w:bCs/>
          <w:color w:val="080908"/>
          <w:sz w:val="24"/>
          <w:rtl/>
        </w:rPr>
        <w:t xml:space="preserve"> </w:t>
      </w:r>
      <w:r w:rsidRPr="002D3BAE">
        <w:rPr>
          <w:rFonts w:ascii="David" w:hAnsi="David" w:hint="cs"/>
          <w:b/>
          <w:bCs/>
          <w:color w:val="080908"/>
          <w:sz w:val="24"/>
          <w:rtl/>
        </w:rPr>
        <w:t>נוסף</w:t>
      </w:r>
      <w:r w:rsidRPr="002D3BAE">
        <w:rPr>
          <w:rFonts w:ascii="David" w:hAnsi="David"/>
          <w:b/>
          <w:bCs/>
          <w:color w:val="080908"/>
          <w:sz w:val="24"/>
          <w:rtl/>
        </w:rPr>
        <w:t xml:space="preserve"> </w:t>
      </w:r>
    </w:p>
    <w:p w14:paraId="1534D0A6" w14:textId="77777777" w:rsidR="00BE722A" w:rsidRPr="002D3BAE"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הליך</w:t>
      </w:r>
      <w:r w:rsidRPr="002D3BAE">
        <w:rPr>
          <w:rFonts w:ascii="David" w:hAnsi="David"/>
          <w:color w:val="080908"/>
          <w:sz w:val="24"/>
          <w:rtl/>
        </w:rPr>
        <w:t xml:space="preserve"> </w:t>
      </w:r>
      <w:r w:rsidRPr="002D3BAE">
        <w:rPr>
          <w:rFonts w:ascii="David" w:hAnsi="David" w:hint="cs"/>
          <w:color w:val="080908"/>
          <w:sz w:val="24"/>
          <w:rtl/>
        </w:rPr>
        <w:t>תחרותי</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למחיר</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בהתקיים</w:t>
      </w:r>
      <w:r w:rsidR="008B4868" w:rsidRPr="002D3BAE">
        <w:rPr>
          <w:rFonts w:ascii="David" w:hAnsi="David" w:hint="cs"/>
          <w:color w:val="080908"/>
          <w:sz w:val="24"/>
          <w:rtl/>
        </w:rPr>
        <w:t xml:space="preserve"> </w:t>
      </w:r>
      <w:r w:rsidR="00BB19E0" w:rsidRPr="002D3BAE">
        <w:rPr>
          <w:rFonts w:ascii="David" w:hAnsi="David" w:hint="cs"/>
          <w:color w:val="080908"/>
          <w:sz w:val="24"/>
          <w:rtl/>
        </w:rPr>
        <w:t xml:space="preserve">אחד </w:t>
      </w:r>
      <w:r w:rsidRPr="002D3BAE">
        <w:rPr>
          <w:rFonts w:ascii="David" w:hAnsi="David" w:hint="cs"/>
          <w:color w:val="080908"/>
          <w:sz w:val="24"/>
          <w:rtl/>
        </w:rPr>
        <w:t>התנאי</w:t>
      </w:r>
      <w:r w:rsidR="00BB19E0" w:rsidRPr="002D3BAE">
        <w:rPr>
          <w:rFonts w:ascii="David" w:hAnsi="David" w:hint="cs"/>
          <w:color w:val="080908"/>
          <w:sz w:val="24"/>
          <w:rtl/>
        </w:rPr>
        <w:t>ם</w:t>
      </w:r>
      <w:r w:rsidRPr="002D3BAE">
        <w:rPr>
          <w:rFonts w:ascii="David" w:hAnsi="David"/>
          <w:color w:val="080908"/>
          <w:sz w:val="24"/>
          <w:rtl/>
        </w:rPr>
        <w:t xml:space="preserve"> </w:t>
      </w:r>
      <w:r w:rsidRPr="002D3BAE">
        <w:rPr>
          <w:rFonts w:ascii="David" w:hAnsi="David" w:hint="cs"/>
          <w:color w:val="080908"/>
          <w:sz w:val="24"/>
          <w:rtl/>
        </w:rPr>
        <w:t>הבא</w:t>
      </w:r>
      <w:r w:rsidR="00BB19E0" w:rsidRPr="002D3BAE">
        <w:rPr>
          <w:rFonts w:ascii="David" w:hAnsi="David" w:hint="cs"/>
          <w:color w:val="080908"/>
          <w:sz w:val="24"/>
          <w:rtl/>
        </w:rPr>
        <w:t>ים</w:t>
      </w:r>
      <w:r w:rsidRPr="002D3BAE">
        <w:rPr>
          <w:rFonts w:ascii="David" w:hAnsi="David"/>
          <w:color w:val="080908"/>
          <w:sz w:val="24"/>
          <w:rtl/>
        </w:rPr>
        <w:t>:</w:t>
      </w:r>
    </w:p>
    <w:p w14:paraId="26353FF5" w14:textId="77777777" w:rsidR="00BE722A" w:rsidRPr="002D3BAE" w:rsidRDefault="002C6DE8" w:rsidP="002D3BAE">
      <w:pPr>
        <w:pStyle w:val="a8"/>
        <w:numPr>
          <w:ilvl w:val="0"/>
          <w:numId w:val="44"/>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ושתי</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ינוקדו</w:t>
      </w:r>
      <w:r w:rsidRPr="002D3BAE">
        <w:rPr>
          <w:rFonts w:ascii="David" w:hAnsi="David"/>
          <w:color w:val="080908"/>
          <w:sz w:val="24"/>
          <w:rtl/>
        </w:rPr>
        <w:t xml:space="preserve"> </w:t>
      </w:r>
      <w:r w:rsidRPr="002D3BAE">
        <w:rPr>
          <w:rFonts w:ascii="David" w:hAnsi="David" w:hint="cs"/>
          <w:color w:val="080908"/>
          <w:sz w:val="24"/>
          <w:rtl/>
        </w:rPr>
        <w:t>בניקוד</w:t>
      </w:r>
      <w:r w:rsidRPr="002D3BAE">
        <w:rPr>
          <w:rFonts w:ascii="David" w:hAnsi="David"/>
          <w:color w:val="080908"/>
          <w:sz w:val="24"/>
          <w:rtl/>
        </w:rPr>
        <w:t xml:space="preserve"> </w:t>
      </w:r>
      <w:r w:rsidRPr="002D3BAE">
        <w:rPr>
          <w:rFonts w:ascii="David" w:hAnsi="David" w:hint="cs"/>
          <w:color w:val="080908"/>
          <w:sz w:val="24"/>
          <w:rtl/>
        </w:rPr>
        <w:t>כללי</w:t>
      </w:r>
      <w:r w:rsidRPr="002D3BAE">
        <w:rPr>
          <w:rFonts w:ascii="David" w:hAnsi="David"/>
          <w:color w:val="080908"/>
          <w:sz w:val="24"/>
          <w:rtl/>
        </w:rPr>
        <w:t xml:space="preserve"> </w:t>
      </w:r>
      <w:r w:rsidRPr="002D3BAE">
        <w:rPr>
          <w:rFonts w:ascii="David" w:hAnsi="David" w:hint="cs"/>
          <w:color w:val="080908"/>
          <w:sz w:val="24"/>
          <w:rtl/>
        </w:rPr>
        <w:t>דומה</w:t>
      </w:r>
      <w:r w:rsidRPr="002D3BAE">
        <w:rPr>
          <w:rFonts w:ascii="David" w:hAnsi="David"/>
          <w:color w:val="080908"/>
          <w:sz w:val="24"/>
          <w:rtl/>
        </w:rPr>
        <w:t xml:space="preserve">, </w:t>
      </w:r>
      <w:r w:rsidRPr="002D3BAE">
        <w:rPr>
          <w:rFonts w:ascii="David" w:hAnsi="David" w:hint="cs"/>
          <w:color w:val="080908"/>
          <w:sz w:val="24"/>
          <w:rtl/>
        </w:rPr>
        <w:t>בפער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5 </w:t>
      </w:r>
      <w:r w:rsidRPr="002D3BAE">
        <w:rPr>
          <w:rFonts w:ascii="David" w:hAnsi="David" w:hint="cs"/>
          <w:color w:val="080908"/>
          <w:sz w:val="24"/>
          <w:rtl/>
        </w:rPr>
        <w:t>נקודות</w:t>
      </w:r>
      <w:r w:rsidRPr="002D3BAE">
        <w:rPr>
          <w:rFonts w:ascii="David" w:hAnsi="David"/>
          <w:color w:val="080908"/>
          <w:sz w:val="24"/>
          <w:rtl/>
        </w:rPr>
        <w:t xml:space="preserve"> </w:t>
      </w:r>
      <w:r w:rsidRPr="002D3BAE">
        <w:rPr>
          <w:rFonts w:ascii="David" w:hAnsi="David" w:hint="cs"/>
          <w:color w:val="080908"/>
          <w:sz w:val="24"/>
          <w:rtl/>
        </w:rPr>
        <w:t>והנן</w:t>
      </w:r>
      <w:r w:rsidRPr="002D3BAE">
        <w:rPr>
          <w:rFonts w:ascii="David" w:hAnsi="David"/>
          <w:color w:val="080908"/>
          <w:sz w:val="24"/>
          <w:rtl/>
        </w:rPr>
        <w:t xml:space="preserve"> </w:t>
      </w:r>
      <w:r w:rsidRPr="002D3BAE">
        <w:rPr>
          <w:rFonts w:ascii="David" w:hAnsi="David" w:hint="cs"/>
          <w:color w:val="080908"/>
          <w:sz w:val="24"/>
          <w:rtl/>
        </w:rPr>
        <w:t>בעלות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בהשוואה</w:t>
      </w:r>
      <w:r w:rsidRPr="002D3BAE">
        <w:rPr>
          <w:rFonts w:ascii="David" w:hAnsi="David"/>
          <w:color w:val="080908"/>
          <w:sz w:val="24"/>
          <w:rtl/>
        </w:rPr>
        <w:t xml:space="preserve"> </w:t>
      </w:r>
      <w:r w:rsidRPr="002D3BAE">
        <w:rPr>
          <w:rFonts w:ascii="David" w:hAnsi="David" w:hint="cs"/>
          <w:color w:val="080908"/>
          <w:sz w:val="24"/>
          <w:rtl/>
        </w:rPr>
        <w:t>לניקוד</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קיבלו</w:t>
      </w:r>
      <w:r w:rsidRPr="002D3BAE">
        <w:rPr>
          <w:rFonts w:ascii="David" w:hAnsi="David"/>
          <w:color w:val="080908"/>
          <w:sz w:val="24"/>
          <w:rtl/>
        </w:rPr>
        <w:t xml:space="preserve"> </w:t>
      </w:r>
      <w:r w:rsidRPr="002D3BAE">
        <w:rPr>
          <w:rFonts w:ascii="David" w:hAnsi="David" w:hint="cs"/>
          <w:color w:val="080908"/>
          <w:sz w:val="24"/>
          <w:rtl/>
        </w:rPr>
        <w:t>יתר</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ההליך</w:t>
      </w:r>
      <w:r w:rsidRPr="002D3BAE">
        <w:rPr>
          <w:rFonts w:ascii="David" w:hAnsi="David"/>
          <w:color w:val="080908"/>
          <w:sz w:val="24"/>
          <w:rtl/>
        </w:rPr>
        <w:t xml:space="preserve"> </w:t>
      </w:r>
      <w:r w:rsidRPr="002D3BAE">
        <w:rPr>
          <w:rFonts w:ascii="David" w:hAnsi="David" w:hint="cs"/>
          <w:color w:val="080908"/>
          <w:sz w:val="24"/>
          <w:rtl/>
        </w:rPr>
        <w:t>התחרותי</w:t>
      </w:r>
      <w:r w:rsidRPr="002D3BAE">
        <w:rPr>
          <w:rFonts w:ascii="David" w:hAnsi="David"/>
          <w:color w:val="080908"/>
          <w:sz w:val="24"/>
          <w:rtl/>
        </w:rPr>
        <w:t xml:space="preserve"> </w:t>
      </w:r>
      <w:r w:rsidRPr="002D3BAE">
        <w:rPr>
          <w:rFonts w:ascii="David" w:hAnsi="David" w:hint="cs"/>
          <w:color w:val="080908"/>
          <w:sz w:val="24"/>
          <w:rtl/>
        </w:rPr>
        <w:t>יערך</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שקיבלו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בפער</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w:t>
      </w:r>
    </w:p>
    <w:p w14:paraId="63E350B3" w14:textId="2381F48D" w:rsidR="009A5DA9" w:rsidRPr="00BA0290" w:rsidRDefault="009A5DA9" w:rsidP="002D3BAE">
      <w:pPr>
        <w:pStyle w:val="a8"/>
        <w:numPr>
          <w:ilvl w:val="0"/>
          <w:numId w:val="44"/>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וכל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שהוגשו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יחרגו</w:t>
      </w:r>
      <w:r w:rsidRPr="002D3BAE">
        <w:rPr>
          <w:rFonts w:ascii="David" w:hAnsi="David"/>
          <w:color w:val="080908"/>
          <w:sz w:val="24"/>
          <w:rtl/>
        </w:rPr>
        <w:t xml:space="preserve"> </w:t>
      </w:r>
      <w:r w:rsidRPr="002D3BAE">
        <w:rPr>
          <w:rFonts w:ascii="David" w:hAnsi="David" w:hint="cs"/>
          <w:color w:val="080908"/>
          <w:sz w:val="24"/>
          <w:rtl/>
        </w:rPr>
        <w:t>מגבולות</w:t>
      </w:r>
      <w:r w:rsidRPr="002D3BAE">
        <w:rPr>
          <w:rFonts w:ascii="David" w:hAnsi="David"/>
          <w:color w:val="080908"/>
          <w:sz w:val="24"/>
          <w:rtl/>
        </w:rPr>
        <w:t xml:space="preserve"> </w:t>
      </w:r>
      <w:r w:rsidRPr="002D3BAE">
        <w:rPr>
          <w:rFonts w:ascii="David" w:hAnsi="David" w:hint="cs"/>
          <w:color w:val="080908"/>
          <w:sz w:val="24"/>
          <w:rtl/>
        </w:rPr>
        <w:t>האומדן</w:t>
      </w:r>
      <w:r w:rsidRPr="002D3BAE">
        <w:rPr>
          <w:rFonts w:ascii="David" w:hAnsi="David"/>
          <w:color w:val="080908"/>
          <w:sz w:val="24"/>
          <w:rtl/>
        </w:rPr>
        <w:t xml:space="preserve"> </w:t>
      </w:r>
      <w:r w:rsidRPr="002D3BAE">
        <w:rPr>
          <w:rFonts w:ascii="David" w:hAnsi="David" w:hint="cs"/>
          <w:color w:val="080908"/>
          <w:sz w:val="24"/>
          <w:rtl/>
        </w:rPr>
        <w:t>שנערך</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מעלה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מטה</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שאישרה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אושרה</w:t>
      </w:r>
      <w:r w:rsidRPr="002D3BAE">
        <w:rPr>
          <w:rFonts w:ascii="David" w:hAnsi="David"/>
          <w:color w:val="080908"/>
          <w:sz w:val="24"/>
          <w:rtl/>
        </w:rPr>
        <w:t xml:space="preserve"> </w:t>
      </w:r>
      <w:r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5A31DA">
        <w:rPr>
          <w:rFonts w:hint="cs"/>
          <w:rtl/>
        </w:rPr>
        <w:t xml:space="preserve">8.1.6 </w:t>
      </w:r>
      <w:r w:rsidRPr="005A31DA">
        <w:rPr>
          <w:rtl/>
        </w:rPr>
        <w:t xml:space="preserve">. </w:t>
      </w:r>
    </w:p>
    <w:p w14:paraId="4B8F79BF" w14:textId="77777777" w:rsidR="00BA0290" w:rsidRPr="002D3BAE" w:rsidRDefault="00BA0290" w:rsidP="00BA0290">
      <w:pPr>
        <w:pStyle w:val="a8"/>
        <w:spacing w:line="360" w:lineRule="atLeast"/>
        <w:ind w:left="1720"/>
        <w:rPr>
          <w:rFonts w:ascii="David" w:hAnsi="David"/>
          <w:color w:val="080908"/>
          <w:sz w:val="24"/>
        </w:rPr>
      </w:pPr>
    </w:p>
    <w:p w14:paraId="229BD3CC" w14:textId="77777777" w:rsidR="00BE722A" w:rsidRPr="002D3BAE" w:rsidRDefault="002C6DE8" w:rsidP="002D3BAE">
      <w:pPr>
        <w:pStyle w:val="a8"/>
        <w:spacing w:line="360" w:lineRule="atLeast"/>
        <w:ind w:left="1720"/>
        <w:jc w:val="both"/>
        <w:rPr>
          <w:rFonts w:ascii="David" w:hAnsi="David"/>
          <w:color w:val="080908"/>
          <w:sz w:val="24"/>
          <w:rtl/>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תחליט</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הליך</w:t>
      </w:r>
      <w:r w:rsidRPr="002D3BAE">
        <w:rPr>
          <w:rFonts w:ascii="David" w:hAnsi="David"/>
          <w:color w:val="080908"/>
          <w:sz w:val="24"/>
          <w:rtl/>
        </w:rPr>
        <w:t xml:space="preserve"> </w:t>
      </w:r>
      <w:r w:rsidRPr="002D3BAE">
        <w:rPr>
          <w:rFonts w:ascii="David" w:hAnsi="David" w:hint="cs"/>
          <w:color w:val="080908"/>
          <w:sz w:val="24"/>
          <w:rtl/>
        </w:rPr>
        <w:t>תחרותי</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תודיע</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רשאים</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שתורה</w:t>
      </w:r>
      <w:r w:rsidRPr="002D3BAE">
        <w:rPr>
          <w:rFonts w:ascii="David" w:hAnsi="David"/>
          <w:color w:val="080908"/>
          <w:sz w:val="24"/>
          <w:rtl/>
        </w:rPr>
        <w:t xml:space="preserve"> </w:t>
      </w:r>
      <w:r w:rsidRPr="002D3BAE">
        <w:rPr>
          <w:rFonts w:ascii="David" w:hAnsi="David" w:hint="cs"/>
          <w:color w:val="080908"/>
          <w:sz w:val="24"/>
          <w:rtl/>
        </w:rPr>
        <w:t>הוועדה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למחיר</w:t>
      </w:r>
      <w:r w:rsidRPr="002D3BAE">
        <w:rPr>
          <w:rFonts w:ascii="David" w:hAnsi="David"/>
          <w:color w:val="080908"/>
          <w:sz w:val="24"/>
          <w:rtl/>
        </w:rPr>
        <w:t xml:space="preserve"> </w:t>
      </w:r>
      <w:r w:rsidRPr="002D3BAE">
        <w:rPr>
          <w:rFonts w:ascii="David" w:hAnsi="David" w:hint="cs"/>
          <w:color w:val="080908"/>
          <w:sz w:val="24"/>
          <w:rtl/>
        </w:rPr>
        <w:t>הצעתם</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מיטיבים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לעומת</w:t>
      </w:r>
      <w:r w:rsidRPr="002D3BAE">
        <w:rPr>
          <w:rFonts w:ascii="David" w:hAnsi="David"/>
          <w:color w:val="080908"/>
          <w:sz w:val="24"/>
          <w:rtl/>
        </w:rPr>
        <w:t xml:space="preserve"> </w:t>
      </w:r>
      <w:r w:rsidRPr="002D3BAE">
        <w:rPr>
          <w:rFonts w:ascii="David" w:hAnsi="David" w:hint="cs"/>
          <w:color w:val="080908"/>
          <w:sz w:val="24"/>
          <w:rtl/>
        </w:rPr>
        <w:t>הצעתם</w:t>
      </w:r>
      <w:r w:rsidRPr="002D3BAE">
        <w:rPr>
          <w:rFonts w:ascii="David" w:hAnsi="David"/>
          <w:color w:val="080908"/>
          <w:sz w:val="24"/>
          <w:rtl/>
        </w:rPr>
        <w:t xml:space="preserve"> </w:t>
      </w:r>
      <w:r w:rsidRPr="002D3BAE">
        <w:rPr>
          <w:rFonts w:ascii="David" w:hAnsi="David" w:hint="cs"/>
          <w:color w:val="080908"/>
          <w:sz w:val="24"/>
          <w:rtl/>
        </w:rPr>
        <w:t>המקורית</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ומציע</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הראשונה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4F18FABF" w14:textId="77777777" w:rsidR="00BE722A"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שלב</w:t>
      </w:r>
      <w:r w:rsidRPr="002D3BAE">
        <w:rPr>
          <w:rFonts w:ascii="David" w:hAnsi="David"/>
          <w:color w:val="080908"/>
          <w:rtl/>
        </w:rPr>
        <w:t xml:space="preserve"> </w:t>
      </w:r>
      <w:r w:rsidR="00986D82" w:rsidRPr="002D3BAE">
        <w:rPr>
          <w:rFonts w:ascii="David" w:hAnsi="David" w:hint="cs"/>
          <w:color w:val="080908"/>
          <w:rtl/>
        </w:rPr>
        <w:t xml:space="preserve">שלישי </w:t>
      </w:r>
      <w:r w:rsidR="00986D82" w:rsidRPr="002D3BAE">
        <w:rPr>
          <w:rFonts w:ascii="David" w:hAnsi="David"/>
          <w:color w:val="080908"/>
          <w:rtl/>
        </w:rPr>
        <w:t xml:space="preserve"> </w:t>
      </w:r>
      <w:r w:rsidR="0026453B" w:rsidRPr="002D3BAE">
        <w:rPr>
          <w:rFonts w:ascii="David" w:hAnsi="David"/>
          <w:color w:val="080908"/>
          <w:rtl/>
        </w:rPr>
        <w:t>–</w:t>
      </w:r>
      <w:r w:rsidR="0026453B" w:rsidRPr="002D3BAE">
        <w:rPr>
          <w:rFonts w:ascii="David" w:hAnsi="David" w:hint="cs"/>
          <w:color w:val="080908"/>
          <w:rtl/>
        </w:rPr>
        <w:t xml:space="preserve"> </w:t>
      </w:r>
      <w:r w:rsidRPr="002D3BAE">
        <w:rPr>
          <w:rFonts w:ascii="David" w:hAnsi="David" w:hint="cs"/>
          <w:color w:val="080908"/>
          <w:rtl/>
        </w:rPr>
        <w:t>סיכום</w:t>
      </w:r>
      <w:r w:rsidRPr="002D3BAE">
        <w:rPr>
          <w:rFonts w:ascii="David" w:hAnsi="David"/>
          <w:color w:val="080908"/>
          <w:rtl/>
        </w:rPr>
        <w:t xml:space="preserve"> </w:t>
      </w:r>
      <w:r w:rsidRPr="002D3BAE">
        <w:rPr>
          <w:rFonts w:ascii="David" w:hAnsi="David" w:hint="cs"/>
          <w:color w:val="080908"/>
          <w:rtl/>
        </w:rPr>
        <w:t>הציונים</w:t>
      </w:r>
      <w:r w:rsidRPr="002D3BAE">
        <w:rPr>
          <w:rFonts w:ascii="David" w:hAnsi="David"/>
          <w:color w:val="080908"/>
          <w:rtl/>
        </w:rPr>
        <w:t xml:space="preserve"> </w:t>
      </w:r>
      <w:r w:rsidRPr="002D3BAE">
        <w:rPr>
          <w:rFonts w:ascii="David" w:hAnsi="David" w:hint="cs"/>
          <w:color w:val="080908"/>
          <w:rtl/>
        </w:rPr>
        <w:t>ובחירת</w:t>
      </w:r>
      <w:r w:rsidRPr="002D3BAE">
        <w:rPr>
          <w:rFonts w:ascii="David" w:hAnsi="David"/>
          <w:color w:val="080908"/>
          <w:rtl/>
        </w:rPr>
        <w:t xml:space="preserve"> </w:t>
      </w:r>
      <w:r w:rsidRPr="002D3BAE">
        <w:rPr>
          <w:rFonts w:ascii="David" w:hAnsi="David" w:hint="cs"/>
          <w:color w:val="080908"/>
          <w:rtl/>
        </w:rPr>
        <w:t>זוכה</w:t>
      </w:r>
      <w:r w:rsidRPr="002D3BAE">
        <w:rPr>
          <w:rFonts w:ascii="David" w:hAnsi="David"/>
          <w:color w:val="080908"/>
          <w:rtl/>
        </w:rPr>
        <w:t xml:space="preserve"> </w:t>
      </w:r>
    </w:p>
    <w:p w14:paraId="0C584FBA" w14:textId="77777777" w:rsidR="002C6DE8" w:rsidRPr="002D3BAE"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השלבים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ישוקלל</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השלבים</w:t>
      </w:r>
      <w:r w:rsidRPr="002D3BAE">
        <w:rPr>
          <w:rFonts w:ascii="David" w:hAnsi="David"/>
          <w:color w:val="080908"/>
          <w:sz w:val="24"/>
          <w:rtl/>
        </w:rPr>
        <w:t xml:space="preserve"> </w:t>
      </w:r>
      <w:r w:rsidRPr="002D3BAE">
        <w:rPr>
          <w:rFonts w:ascii="David" w:hAnsi="David" w:hint="cs"/>
          <w:color w:val="080908"/>
          <w:sz w:val="24"/>
          <w:rtl/>
        </w:rPr>
        <w:t>יחדיו</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בעלת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המצטבר</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ובסעיף</w:t>
      </w:r>
      <w:r w:rsidRPr="002D3BAE">
        <w:rPr>
          <w:rFonts w:ascii="David" w:hAnsi="David"/>
          <w:color w:val="080908"/>
          <w:sz w:val="24"/>
          <w:rtl/>
        </w:rPr>
        <w:t xml:space="preserve">8.3 </w:t>
      </w:r>
      <w:r w:rsidRPr="002D3BAE">
        <w:rPr>
          <w:rFonts w:ascii="David" w:hAnsi="David" w:hint="cs"/>
          <w:color w:val="080908"/>
          <w:sz w:val="24"/>
          <w:rtl/>
        </w:rPr>
        <w:t>להלן</w:t>
      </w:r>
      <w:r w:rsidRPr="002D3BAE">
        <w:rPr>
          <w:rFonts w:ascii="David" w:hAnsi="David"/>
          <w:color w:val="080908"/>
          <w:sz w:val="24"/>
          <w:rtl/>
        </w:rPr>
        <w:t xml:space="preserve">, </w:t>
      </w:r>
      <w:r w:rsidRPr="002D3BAE">
        <w:rPr>
          <w:rStyle w:val="ae"/>
          <w:rFonts w:ascii="David" w:hAnsi="David" w:hint="cs"/>
          <w:color w:val="080908"/>
          <w:rtl/>
        </w:rPr>
        <w:t>תיקבע</w:t>
      </w:r>
      <w:r w:rsidRPr="002D3BAE">
        <w:rPr>
          <w:rStyle w:val="ae"/>
          <w:rFonts w:ascii="David" w:hAnsi="David"/>
          <w:color w:val="080908"/>
          <w:rtl/>
        </w:rPr>
        <w:t xml:space="preserve"> </w:t>
      </w:r>
      <w:r w:rsidRPr="002D3BAE">
        <w:rPr>
          <w:rStyle w:val="ae"/>
          <w:rFonts w:ascii="David" w:hAnsi="David" w:hint="cs"/>
          <w:color w:val="080908"/>
          <w:rtl/>
        </w:rPr>
        <w:t>כהצעה</w:t>
      </w:r>
      <w:r w:rsidRPr="002D3BAE">
        <w:rPr>
          <w:rStyle w:val="ae"/>
          <w:rFonts w:ascii="David" w:hAnsi="David"/>
          <w:color w:val="080908"/>
          <w:rtl/>
        </w:rPr>
        <w:t xml:space="preserve"> </w:t>
      </w:r>
      <w:r w:rsidRPr="002D3BAE">
        <w:rPr>
          <w:rStyle w:val="ae"/>
          <w:rFonts w:ascii="David" w:hAnsi="David" w:hint="cs"/>
          <w:color w:val="080908"/>
          <w:rtl/>
        </w:rPr>
        <w:t>הזוכה</w:t>
      </w:r>
      <w:r w:rsidRPr="002D3BAE">
        <w:rPr>
          <w:rFonts w:ascii="David" w:hAnsi="David"/>
          <w:b/>
          <w:bCs/>
          <w:color w:val="080908"/>
          <w:sz w:val="24"/>
          <w:rtl/>
        </w:rPr>
        <w:t xml:space="preserve">. </w:t>
      </w:r>
    </w:p>
    <w:p w14:paraId="32F739FC" w14:textId="77777777" w:rsidR="002C6DE8" w:rsidRPr="002D3BAE" w:rsidRDefault="002C6DE8" w:rsidP="002D3BAE">
      <w:pPr>
        <w:pStyle w:val="-3"/>
        <w:spacing w:line="360" w:lineRule="atLeast"/>
        <w:ind w:left="1360" w:hanging="640"/>
        <w:rPr>
          <w:rFonts w:ascii="David" w:hAnsi="David"/>
          <w:color w:val="080908"/>
          <w:rtl/>
        </w:rPr>
      </w:pPr>
      <w:r w:rsidRPr="002D3BAE">
        <w:rPr>
          <w:rFonts w:ascii="David" w:hAnsi="David" w:hint="cs"/>
          <w:color w:val="080908"/>
          <w:rtl/>
        </w:rPr>
        <w:t>התקשרות</w:t>
      </w:r>
      <w:r w:rsidRPr="002D3BAE">
        <w:rPr>
          <w:rFonts w:ascii="David" w:hAnsi="David"/>
          <w:color w:val="080908"/>
          <w:rtl/>
        </w:rPr>
        <w:t xml:space="preserve"> </w:t>
      </w:r>
      <w:r w:rsidRPr="002D3BAE">
        <w:rPr>
          <w:rFonts w:ascii="David" w:hAnsi="David" w:hint="cs"/>
          <w:color w:val="080908"/>
          <w:rtl/>
        </w:rPr>
        <w:t>עם</w:t>
      </w:r>
      <w:r w:rsidRPr="002D3BAE">
        <w:rPr>
          <w:rFonts w:ascii="David" w:hAnsi="David"/>
          <w:color w:val="080908"/>
          <w:rtl/>
        </w:rPr>
        <w:t xml:space="preserve"> </w:t>
      </w:r>
      <w:r w:rsidRPr="002D3BAE">
        <w:rPr>
          <w:rFonts w:ascii="David" w:hAnsi="David" w:hint="cs"/>
          <w:color w:val="080908"/>
          <w:rtl/>
        </w:rPr>
        <w:t>מציע</w:t>
      </w:r>
      <w:r w:rsidRPr="002D3BAE">
        <w:rPr>
          <w:rFonts w:ascii="David" w:hAnsi="David"/>
          <w:color w:val="080908"/>
          <w:rtl/>
        </w:rPr>
        <w:t xml:space="preserve"> </w:t>
      </w:r>
      <w:r w:rsidRPr="002D3BAE">
        <w:rPr>
          <w:rFonts w:ascii="David" w:hAnsi="David" w:hint="cs"/>
          <w:color w:val="080908"/>
          <w:rtl/>
        </w:rPr>
        <w:t>שזכה</w:t>
      </w:r>
      <w:r w:rsidRPr="002D3BAE">
        <w:rPr>
          <w:rFonts w:ascii="David" w:hAnsi="David"/>
          <w:color w:val="080908"/>
          <w:rtl/>
        </w:rPr>
        <w:t xml:space="preserve"> </w:t>
      </w:r>
      <w:r w:rsidRPr="002D3BAE">
        <w:rPr>
          <w:rFonts w:ascii="David" w:hAnsi="David" w:hint="cs"/>
          <w:color w:val="080908"/>
          <w:rtl/>
        </w:rPr>
        <w:t>בדירוג</w:t>
      </w:r>
      <w:r w:rsidRPr="002D3BAE">
        <w:rPr>
          <w:rFonts w:ascii="David" w:hAnsi="David"/>
          <w:color w:val="080908"/>
          <w:rtl/>
        </w:rPr>
        <w:t xml:space="preserve"> </w:t>
      </w:r>
      <w:r w:rsidRPr="002D3BAE">
        <w:rPr>
          <w:rFonts w:ascii="David" w:hAnsi="David" w:hint="cs"/>
          <w:color w:val="080908"/>
          <w:rtl/>
        </w:rPr>
        <w:t>נמוך</w:t>
      </w:r>
      <w:r w:rsidRPr="002D3BAE">
        <w:rPr>
          <w:rFonts w:ascii="David" w:hAnsi="David"/>
          <w:color w:val="080908"/>
          <w:rtl/>
        </w:rPr>
        <w:t xml:space="preserve"> </w:t>
      </w:r>
      <w:r w:rsidRPr="002D3BAE">
        <w:rPr>
          <w:rFonts w:ascii="David" w:hAnsi="David" w:hint="cs"/>
          <w:color w:val="080908"/>
          <w:rtl/>
        </w:rPr>
        <w:t>יותר</w:t>
      </w:r>
      <w:r w:rsidRPr="002D3BAE">
        <w:rPr>
          <w:rFonts w:ascii="David" w:hAnsi="David"/>
          <w:color w:val="080908"/>
          <w:rtl/>
        </w:rPr>
        <w:t>:</w:t>
      </w:r>
    </w:p>
    <w:p w14:paraId="517840DA" w14:textId="77777777" w:rsidR="002C6DE8" w:rsidRPr="002D3BAE" w:rsidRDefault="002C6DE8" w:rsidP="002D3BAE">
      <w:pPr>
        <w:spacing w:line="360" w:lineRule="atLeast"/>
        <w:ind w:left="1360"/>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שנחתם</w:t>
      </w:r>
      <w:r w:rsidRPr="002D3BAE">
        <w:rPr>
          <w:rFonts w:ascii="David" w:hAnsi="David"/>
          <w:color w:val="080908"/>
          <w:sz w:val="24"/>
          <w:rtl/>
        </w:rPr>
        <w:t xml:space="preserve"> </w:t>
      </w:r>
      <w:r w:rsidRPr="002D3BAE">
        <w:rPr>
          <w:rFonts w:ascii="David" w:hAnsi="David" w:hint="cs"/>
          <w:color w:val="080908"/>
          <w:sz w:val="24"/>
          <w:rtl/>
        </w:rPr>
        <w:t>חוזה</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באם</w:t>
      </w:r>
      <w:r w:rsidRPr="002D3BAE">
        <w:rPr>
          <w:rFonts w:ascii="David" w:hAnsi="David"/>
          <w:color w:val="080908"/>
          <w:sz w:val="24"/>
          <w:rtl/>
        </w:rPr>
        <w:t xml:space="preserve"> </w:t>
      </w:r>
      <w:r w:rsidRPr="002D3BAE">
        <w:rPr>
          <w:rFonts w:ascii="David" w:hAnsi="David" w:hint="cs"/>
          <w:color w:val="080908"/>
          <w:sz w:val="24"/>
          <w:rtl/>
        </w:rPr>
        <w:t>תבוטל</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מסיבה</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במידה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נחתם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וזכייתו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roofErr w:type="spellStart"/>
      <w:r w:rsidRPr="002D3BAE">
        <w:rPr>
          <w:rFonts w:ascii="David" w:hAnsi="David" w:hint="cs"/>
          <w:color w:val="080908"/>
          <w:sz w:val="24"/>
          <w:rtl/>
        </w:rPr>
        <w:t>איתו</w:t>
      </w:r>
      <w:proofErr w:type="spellEnd"/>
      <w:r w:rsidRPr="002D3BAE">
        <w:rPr>
          <w:rFonts w:ascii="David" w:hAnsi="David"/>
          <w:color w:val="080908"/>
          <w:sz w:val="24"/>
          <w:rtl/>
        </w:rPr>
        <w:t xml:space="preserve"> </w:t>
      </w:r>
      <w:r w:rsidRPr="002D3BAE">
        <w:rPr>
          <w:rFonts w:ascii="David" w:hAnsi="David" w:hint="cs"/>
          <w:color w:val="080908"/>
          <w:sz w:val="24"/>
          <w:rtl/>
        </w:rPr>
        <w:t>יבוטלו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אחרי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כשיר</w:t>
      </w:r>
      <w:r w:rsidRPr="002D3BAE">
        <w:rPr>
          <w:rFonts w:ascii="David" w:hAnsi="David"/>
          <w:color w:val="080908"/>
          <w:sz w:val="24"/>
          <w:rtl/>
        </w:rPr>
        <w:t xml:space="preserve"> </w:t>
      </w:r>
      <w:r w:rsidRPr="002D3BAE">
        <w:rPr>
          <w:rFonts w:ascii="David" w:hAnsi="David" w:hint="cs"/>
          <w:color w:val="080908"/>
          <w:sz w:val="24"/>
          <w:rtl/>
        </w:rPr>
        <w:t>שני</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לתנאי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והצעת</w:t>
      </w:r>
      <w:r w:rsidRPr="002D3BAE">
        <w:rPr>
          <w:rFonts w:ascii="David" w:hAnsi="David"/>
          <w:color w:val="080908"/>
          <w:sz w:val="24"/>
          <w:rtl/>
        </w:rPr>
        <w:t xml:space="preserve"> </w:t>
      </w:r>
      <w:r w:rsidRPr="002D3BAE">
        <w:rPr>
          <w:rFonts w:ascii="David" w:hAnsi="David" w:hint="cs"/>
          <w:color w:val="080908"/>
          <w:sz w:val="24"/>
          <w:rtl/>
        </w:rPr>
        <w:t>הכשיר</w:t>
      </w:r>
      <w:r w:rsidRPr="002D3BAE">
        <w:rPr>
          <w:rFonts w:ascii="David" w:hAnsi="David"/>
          <w:color w:val="080908"/>
          <w:sz w:val="24"/>
          <w:rtl/>
        </w:rPr>
        <w:t xml:space="preserve"> </w:t>
      </w:r>
      <w:r w:rsidRPr="002D3BAE">
        <w:rPr>
          <w:rFonts w:ascii="David" w:hAnsi="David" w:hint="cs"/>
          <w:color w:val="080908"/>
          <w:sz w:val="24"/>
          <w:rtl/>
        </w:rPr>
        <w:t>השני</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הסכים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שלאחר</w:t>
      </w:r>
      <w:r w:rsidRPr="002D3BAE">
        <w:rPr>
          <w:rFonts w:ascii="David" w:hAnsi="David"/>
          <w:color w:val="080908"/>
          <w:sz w:val="24"/>
          <w:rtl/>
        </w:rPr>
        <w:t xml:space="preserve"> </w:t>
      </w:r>
      <w:r w:rsidRPr="002D3BAE">
        <w:rPr>
          <w:rFonts w:ascii="David" w:hAnsi="David" w:hint="cs"/>
          <w:color w:val="080908"/>
          <w:sz w:val="24"/>
          <w:rtl/>
        </w:rPr>
        <w:t>הזוכים</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r w:rsidRPr="002D3BAE">
        <w:rPr>
          <w:rFonts w:ascii="David" w:hAnsi="David" w:hint="cs"/>
          <w:color w:val="080908"/>
          <w:sz w:val="24"/>
          <w:rtl/>
        </w:rPr>
        <w:t>אחריו</w:t>
      </w:r>
      <w:r w:rsidRPr="002D3BAE">
        <w:rPr>
          <w:rFonts w:ascii="David" w:hAnsi="David"/>
          <w:color w:val="080908"/>
          <w:sz w:val="24"/>
          <w:rtl/>
        </w:rPr>
        <w:t xml:space="preserve"> </w:t>
      </w:r>
      <w:r w:rsidRPr="002D3BAE">
        <w:rPr>
          <w:rFonts w:ascii="David" w:hAnsi="David" w:hint="cs"/>
          <w:color w:val="080908"/>
          <w:sz w:val="24"/>
          <w:rtl/>
        </w:rPr>
        <w:t>וכו</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חדש</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proofErr w:type="spellStart"/>
      <w:r w:rsidRPr="002D3BAE">
        <w:rPr>
          <w:rFonts w:ascii="David" w:hAnsi="David" w:hint="cs"/>
          <w:color w:val="080908"/>
          <w:sz w:val="24"/>
          <w:rtl/>
        </w:rPr>
        <w:t>הפרוייקט</w:t>
      </w:r>
      <w:proofErr w:type="spellEnd"/>
      <w:r w:rsidRPr="002D3BAE">
        <w:rPr>
          <w:rFonts w:ascii="David" w:hAnsi="David"/>
          <w:color w:val="080908"/>
          <w:sz w:val="24"/>
          <w:rtl/>
        </w:rPr>
        <w:t xml:space="preserve">. </w:t>
      </w: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ישתמש</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נסיבות</w:t>
      </w:r>
      <w:r w:rsidRPr="002D3BAE">
        <w:rPr>
          <w:rFonts w:ascii="David" w:hAnsi="David"/>
          <w:color w:val="080908"/>
          <w:sz w:val="24"/>
          <w:rtl/>
        </w:rPr>
        <w:t xml:space="preserve"> </w:t>
      </w:r>
      <w:r w:rsidRPr="002D3BAE">
        <w:rPr>
          <w:rFonts w:ascii="David" w:hAnsi="David" w:hint="cs"/>
          <w:color w:val="080908"/>
          <w:sz w:val="24"/>
          <w:rtl/>
        </w:rPr>
        <w:t>העניין</w:t>
      </w:r>
      <w:r w:rsidRPr="002D3BAE">
        <w:rPr>
          <w:rFonts w:ascii="David" w:hAnsi="David"/>
          <w:color w:val="080908"/>
          <w:sz w:val="24"/>
          <w:rtl/>
        </w:rPr>
        <w:t>.</w:t>
      </w:r>
    </w:p>
    <w:p w14:paraId="0D5CCFE7" w14:textId="77777777" w:rsidR="00D00D98" w:rsidRPr="002D3BAE" w:rsidRDefault="00D00D98" w:rsidP="002D3BAE">
      <w:pPr>
        <w:spacing w:line="360" w:lineRule="atLeast"/>
        <w:ind w:left="1360"/>
        <w:rPr>
          <w:rFonts w:ascii="David" w:hAnsi="David"/>
          <w:color w:val="080908"/>
          <w:sz w:val="24"/>
          <w:rtl/>
        </w:rPr>
      </w:pPr>
      <w:r w:rsidRPr="002D3BA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5BBE015" w14:textId="77777777" w:rsidR="00F12521"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lastRenderedPageBreak/>
        <w:t>עידוד</w:t>
      </w:r>
      <w:r w:rsidRPr="002D3BAE">
        <w:rPr>
          <w:rFonts w:ascii="David" w:hAnsi="David"/>
          <w:color w:val="080908"/>
          <w:rtl/>
        </w:rPr>
        <w:t xml:space="preserve"> </w:t>
      </w:r>
      <w:r w:rsidRPr="002D3BAE">
        <w:rPr>
          <w:rFonts w:ascii="David" w:hAnsi="David" w:hint="cs"/>
          <w:color w:val="080908"/>
          <w:rtl/>
        </w:rPr>
        <w:t>נשים</w:t>
      </w:r>
      <w:r w:rsidRPr="002D3BAE">
        <w:rPr>
          <w:rFonts w:ascii="David" w:hAnsi="David"/>
          <w:color w:val="080908"/>
          <w:rtl/>
        </w:rPr>
        <w:t xml:space="preserve"> </w:t>
      </w:r>
      <w:r w:rsidRPr="002D3BAE">
        <w:rPr>
          <w:rFonts w:ascii="David" w:hAnsi="David" w:hint="cs"/>
          <w:color w:val="080908"/>
          <w:rtl/>
        </w:rPr>
        <w:t>בעסקים</w:t>
      </w:r>
      <w:r w:rsidR="00BE722A" w:rsidRPr="002D3BAE">
        <w:rPr>
          <w:rFonts w:ascii="David" w:hAnsi="David" w:hint="cs"/>
          <w:color w:val="080908"/>
          <w:rtl/>
        </w:rPr>
        <w:t xml:space="preserve"> </w:t>
      </w:r>
      <w:r w:rsidRPr="002D3BAE">
        <w:rPr>
          <w:rFonts w:ascii="David" w:hAnsi="David"/>
          <w:color w:val="080908"/>
          <w:rtl/>
        </w:rPr>
        <w:t xml:space="preserve"> </w:t>
      </w:r>
    </w:p>
    <w:p w14:paraId="43908A2D" w14:textId="77777777" w:rsidR="002C6DE8" w:rsidRPr="002D3BAE" w:rsidRDefault="002C6DE8" w:rsidP="002D3BAE">
      <w:pPr>
        <w:pStyle w:val="-3"/>
        <w:numPr>
          <w:ilvl w:val="0"/>
          <w:numId w:val="0"/>
        </w:numPr>
        <w:spacing w:line="360" w:lineRule="atLeast"/>
        <w:ind w:left="1360"/>
        <w:jc w:val="both"/>
        <w:rPr>
          <w:rFonts w:ascii="David" w:hAnsi="David"/>
          <w:b w:val="0"/>
          <w:bCs w:val="0"/>
          <w:color w:val="080908"/>
          <w:rtl/>
        </w:rPr>
      </w:pP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מציעה</w:t>
      </w:r>
      <w:r w:rsidRPr="002D3BAE">
        <w:rPr>
          <w:rFonts w:ascii="David" w:hAnsi="David"/>
          <w:b w:val="0"/>
          <w:bCs w:val="0"/>
          <w:color w:val="080908"/>
          <w:rtl/>
        </w:rPr>
        <w:t xml:space="preserve"> </w:t>
      </w:r>
      <w:r w:rsidRPr="002D3BAE">
        <w:rPr>
          <w:rFonts w:ascii="David" w:hAnsi="David" w:hint="cs"/>
          <w:b w:val="0"/>
          <w:bCs w:val="0"/>
          <w:color w:val="080908"/>
          <w:rtl/>
        </w:rPr>
        <w:t>העונה</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הדרישות</w:t>
      </w:r>
      <w:r w:rsidRPr="002D3BAE">
        <w:rPr>
          <w:rFonts w:ascii="David" w:hAnsi="David"/>
          <w:b w:val="0"/>
          <w:bCs w:val="0"/>
          <w:color w:val="080908"/>
          <w:rtl/>
        </w:rPr>
        <w:t xml:space="preserve"> </w:t>
      </w:r>
      <w:r w:rsidRPr="002D3BAE">
        <w:rPr>
          <w:rFonts w:ascii="David" w:hAnsi="David" w:hint="cs"/>
          <w:b w:val="0"/>
          <w:bCs w:val="0"/>
          <w:color w:val="080908"/>
          <w:rtl/>
        </w:rPr>
        <w:t>בסעיף</w:t>
      </w:r>
      <w:r w:rsidRPr="002D3BAE">
        <w:rPr>
          <w:rFonts w:ascii="David" w:hAnsi="David"/>
          <w:b w:val="0"/>
          <w:bCs w:val="0"/>
          <w:color w:val="080908"/>
          <w:rtl/>
        </w:rPr>
        <w:t xml:space="preserve"> 2</w:t>
      </w:r>
      <w:r w:rsidRPr="002D3BAE">
        <w:rPr>
          <w:rFonts w:ascii="David" w:hAnsi="David" w:hint="cs"/>
          <w:b w:val="0"/>
          <w:bCs w:val="0"/>
          <w:color w:val="080908"/>
          <w:rtl/>
        </w:rPr>
        <w:t>ב</w:t>
      </w:r>
      <w:r w:rsidRPr="002D3BAE">
        <w:rPr>
          <w:rFonts w:ascii="David" w:hAnsi="David"/>
          <w:b w:val="0"/>
          <w:bCs w:val="0"/>
          <w:color w:val="080908"/>
          <w:rtl/>
        </w:rPr>
        <w:t xml:space="preserve"> </w:t>
      </w:r>
      <w:r w:rsidRPr="002D3BAE">
        <w:rPr>
          <w:rFonts w:ascii="David" w:hAnsi="David" w:hint="cs"/>
          <w:b w:val="0"/>
          <w:bCs w:val="0"/>
          <w:color w:val="080908"/>
          <w:rtl/>
        </w:rPr>
        <w:t>לחוק</w:t>
      </w:r>
      <w:r w:rsidRPr="002D3BAE">
        <w:rPr>
          <w:rFonts w:ascii="David" w:hAnsi="David"/>
          <w:b w:val="0"/>
          <w:bCs w:val="0"/>
          <w:color w:val="080908"/>
          <w:rtl/>
        </w:rPr>
        <w:t xml:space="preserve"> </w:t>
      </w:r>
      <w:r w:rsidRPr="002D3BAE">
        <w:rPr>
          <w:rFonts w:ascii="David" w:hAnsi="David" w:hint="cs"/>
          <w:b w:val="0"/>
          <w:bCs w:val="0"/>
          <w:color w:val="080908"/>
          <w:rtl/>
        </w:rPr>
        <w:t>חובת</w:t>
      </w:r>
      <w:r w:rsidRPr="002D3BAE">
        <w:rPr>
          <w:rFonts w:ascii="David" w:hAnsi="David"/>
          <w:b w:val="0"/>
          <w:bCs w:val="0"/>
          <w:color w:val="080908"/>
          <w:rtl/>
        </w:rPr>
        <w:t xml:space="preserve"> </w:t>
      </w:r>
      <w:r w:rsidRPr="002D3BAE">
        <w:rPr>
          <w:rFonts w:ascii="David" w:hAnsi="David" w:hint="cs"/>
          <w:b w:val="0"/>
          <w:bCs w:val="0"/>
          <w:color w:val="080908"/>
          <w:rtl/>
        </w:rPr>
        <w:t>המכרזים</w:t>
      </w:r>
      <w:r w:rsidRPr="002D3BAE">
        <w:rPr>
          <w:rFonts w:ascii="David" w:hAnsi="David"/>
          <w:b w:val="0"/>
          <w:bCs w:val="0"/>
          <w:color w:val="080908"/>
          <w:rtl/>
        </w:rPr>
        <w:t xml:space="preserve">, </w:t>
      </w:r>
      <w:r w:rsidRPr="002D3BAE">
        <w:rPr>
          <w:rFonts w:ascii="David" w:hAnsi="David" w:hint="cs"/>
          <w:b w:val="0"/>
          <w:bCs w:val="0"/>
          <w:color w:val="080908"/>
          <w:rtl/>
        </w:rPr>
        <w:t>לעניין</w:t>
      </w:r>
      <w:r w:rsidRPr="002D3BAE">
        <w:rPr>
          <w:rFonts w:ascii="David" w:hAnsi="David"/>
          <w:b w:val="0"/>
          <w:bCs w:val="0"/>
          <w:color w:val="080908"/>
          <w:rtl/>
        </w:rPr>
        <w:t xml:space="preserve"> </w:t>
      </w:r>
      <w:r w:rsidRPr="002D3BAE">
        <w:rPr>
          <w:rFonts w:ascii="David" w:hAnsi="David" w:hint="cs"/>
          <w:b w:val="0"/>
          <w:bCs w:val="0"/>
          <w:color w:val="080908"/>
          <w:rtl/>
        </w:rPr>
        <w:t>עידוד</w:t>
      </w:r>
      <w:r w:rsidRPr="002D3BAE">
        <w:rPr>
          <w:rFonts w:ascii="David" w:hAnsi="David"/>
          <w:b w:val="0"/>
          <w:bCs w:val="0"/>
          <w:color w:val="080908"/>
          <w:rtl/>
        </w:rPr>
        <w:t xml:space="preserve"> </w:t>
      </w:r>
      <w:r w:rsidRPr="002D3BAE">
        <w:rPr>
          <w:rFonts w:ascii="David" w:hAnsi="David" w:hint="cs"/>
          <w:b w:val="0"/>
          <w:bCs w:val="0"/>
          <w:color w:val="080908"/>
          <w:rtl/>
        </w:rPr>
        <w:t>נשים</w:t>
      </w:r>
      <w:r w:rsidRPr="002D3BAE">
        <w:rPr>
          <w:rFonts w:ascii="David" w:hAnsi="David"/>
          <w:b w:val="0"/>
          <w:bCs w:val="0"/>
          <w:color w:val="080908"/>
          <w:rtl/>
        </w:rPr>
        <w:t xml:space="preserve"> </w:t>
      </w:r>
      <w:r w:rsidRPr="002D3BAE">
        <w:rPr>
          <w:rFonts w:ascii="David" w:hAnsi="David" w:hint="cs"/>
          <w:b w:val="0"/>
          <w:bCs w:val="0"/>
          <w:color w:val="080908"/>
          <w:rtl/>
        </w:rPr>
        <w:t>בעסקים</w:t>
      </w:r>
      <w:r w:rsidRPr="002D3BAE">
        <w:rPr>
          <w:rFonts w:ascii="David" w:hAnsi="David"/>
          <w:b w:val="0"/>
          <w:bCs w:val="0"/>
          <w:color w:val="080908"/>
          <w:rtl/>
        </w:rPr>
        <w:t xml:space="preserve">, </w:t>
      </w:r>
      <w:r w:rsidRPr="002D3BAE">
        <w:rPr>
          <w:rFonts w:ascii="David" w:hAnsi="David" w:hint="cs"/>
          <w:b w:val="0"/>
          <w:bCs w:val="0"/>
          <w:color w:val="080908"/>
          <w:rtl/>
        </w:rPr>
        <w:t>להגיש</w:t>
      </w:r>
      <w:r w:rsidRPr="002D3BAE">
        <w:rPr>
          <w:rFonts w:ascii="David" w:hAnsi="David"/>
          <w:b w:val="0"/>
          <w:bCs w:val="0"/>
          <w:color w:val="080908"/>
          <w:rtl/>
        </w:rPr>
        <w:t xml:space="preserve"> </w:t>
      </w:r>
      <w:r w:rsidRPr="002D3BAE">
        <w:rPr>
          <w:rFonts w:ascii="David" w:hAnsi="David" w:hint="cs"/>
          <w:b w:val="0"/>
          <w:bCs w:val="0"/>
          <w:color w:val="080908"/>
          <w:rtl/>
        </w:rPr>
        <w:t>אישור</w:t>
      </w:r>
      <w:r w:rsidRPr="002D3BAE">
        <w:rPr>
          <w:rFonts w:ascii="David" w:hAnsi="David"/>
          <w:b w:val="0"/>
          <w:bCs w:val="0"/>
          <w:color w:val="080908"/>
          <w:rtl/>
        </w:rPr>
        <w:t xml:space="preserve"> </w:t>
      </w:r>
      <w:r w:rsidRPr="002D3BAE">
        <w:rPr>
          <w:rFonts w:ascii="David" w:hAnsi="David" w:hint="cs"/>
          <w:b w:val="0"/>
          <w:bCs w:val="0"/>
          <w:color w:val="080908"/>
          <w:rtl/>
        </w:rPr>
        <w:t>ותצהיר</w:t>
      </w:r>
      <w:r w:rsidRPr="002D3BAE">
        <w:rPr>
          <w:rFonts w:ascii="David" w:hAnsi="David"/>
          <w:b w:val="0"/>
          <w:bCs w:val="0"/>
          <w:color w:val="080908"/>
          <w:rtl/>
        </w:rPr>
        <w:t xml:space="preserve"> </w:t>
      </w:r>
      <w:r w:rsidRPr="002D3BAE">
        <w:rPr>
          <w:rFonts w:ascii="David" w:hAnsi="David" w:hint="cs"/>
          <w:b w:val="0"/>
          <w:bCs w:val="0"/>
          <w:color w:val="080908"/>
          <w:rtl/>
        </w:rPr>
        <w:t>לפיו</w:t>
      </w:r>
      <w:r w:rsidRPr="002D3BAE">
        <w:rPr>
          <w:rFonts w:ascii="David" w:hAnsi="David"/>
          <w:b w:val="0"/>
          <w:bCs w:val="0"/>
          <w:color w:val="080908"/>
          <w:rtl/>
        </w:rPr>
        <w:t xml:space="preserve"> </w:t>
      </w:r>
      <w:r w:rsidRPr="002D3BAE">
        <w:rPr>
          <w:rFonts w:ascii="David" w:hAnsi="David" w:hint="cs"/>
          <w:b w:val="0"/>
          <w:bCs w:val="0"/>
          <w:color w:val="080908"/>
          <w:rtl/>
        </w:rPr>
        <w:t>העסק</w:t>
      </w:r>
      <w:r w:rsidRPr="002D3BAE">
        <w:rPr>
          <w:rFonts w:ascii="David" w:hAnsi="David"/>
          <w:b w:val="0"/>
          <w:bCs w:val="0"/>
          <w:color w:val="080908"/>
          <w:rtl/>
        </w:rPr>
        <w:t xml:space="preserve"> </w:t>
      </w:r>
      <w:r w:rsidRPr="002D3BAE">
        <w:rPr>
          <w:rFonts w:ascii="David" w:hAnsi="David" w:hint="cs"/>
          <w:b w:val="0"/>
          <w:bCs w:val="0"/>
          <w:color w:val="080908"/>
          <w:rtl/>
        </w:rPr>
        <w:t>הוא</w:t>
      </w:r>
      <w:r w:rsidRPr="002D3BAE">
        <w:rPr>
          <w:rFonts w:ascii="David" w:hAnsi="David"/>
          <w:b w:val="0"/>
          <w:bCs w:val="0"/>
          <w:color w:val="080908"/>
          <w:rtl/>
        </w:rPr>
        <w:t xml:space="preserve"> </w:t>
      </w:r>
      <w:r w:rsidRPr="002D3BAE">
        <w:rPr>
          <w:rFonts w:ascii="David" w:hAnsi="David" w:hint="cs"/>
          <w:b w:val="0"/>
          <w:bCs w:val="0"/>
          <w:color w:val="080908"/>
          <w:rtl/>
        </w:rPr>
        <w:t>בשליטת</w:t>
      </w:r>
      <w:r w:rsidRPr="002D3BAE">
        <w:rPr>
          <w:rFonts w:ascii="David" w:hAnsi="David"/>
          <w:b w:val="0"/>
          <w:bCs w:val="0"/>
          <w:color w:val="080908"/>
          <w:rtl/>
        </w:rPr>
        <w:t xml:space="preserve"> </w:t>
      </w:r>
      <w:r w:rsidRPr="002D3BAE">
        <w:rPr>
          <w:rFonts w:ascii="David" w:hAnsi="David" w:hint="cs"/>
          <w:b w:val="0"/>
          <w:bCs w:val="0"/>
          <w:color w:val="080908"/>
          <w:rtl/>
        </w:rPr>
        <w:t>אישה</w:t>
      </w:r>
      <w:r w:rsidRPr="002D3BAE">
        <w:rPr>
          <w:rFonts w:ascii="David" w:hAnsi="David"/>
          <w:b w:val="0"/>
          <w:bCs w:val="0"/>
          <w:color w:val="080908"/>
          <w:rtl/>
        </w:rPr>
        <w:t xml:space="preserve"> </w:t>
      </w:r>
      <w:r w:rsidRPr="002D3BAE">
        <w:rPr>
          <w:rFonts w:ascii="David" w:hAnsi="David" w:hint="cs"/>
          <w:b w:val="0"/>
          <w:bCs w:val="0"/>
          <w:color w:val="080908"/>
          <w:rtl/>
        </w:rPr>
        <w:t>כהגדרת</w:t>
      </w:r>
      <w:r w:rsidRPr="002D3BAE">
        <w:rPr>
          <w:rFonts w:ascii="David" w:hAnsi="David"/>
          <w:b w:val="0"/>
          <w:bCs w:val="0"/>
          <w:color w:val="080908"/>
          <w:rtl/>
        </w:rPr>
        <w:t xml:space="preserve"> </w:t>
      </w:r>
      <w:r w:rsidRPr="002D3BAE">
        <w:rPr>
          <w:rFonts w:ascii="David" w:hAnsi="David" w:hint="cs"/>
          <w:b w:val="0"/>
          <w:bCs w:val="0"/>
          <w:color w:val="080908"/>
          <w:rtl/>
        </w:rPr>
        <w:t>הסעיף</w:t>
      </w:r>
      <w:r w:rsidRPr="002D3BAE">
        <w:rPr>
          <w:rFonts w:ascii="David" w:hAnsi="David"/>
          <w:b w:val="0"/>
          <w:bCs w:val="0"/>
          <w:color w:val="080908"/>
          <w:rtl/>
        </w:rPr>
        <w:t xml:space="preserve"> </w:t>
      </w:r>
      <w:r w:rsidRPr="002D3BAE">
        <w:rPr>
          <w:rFonts w:ascii="David" w:hAnsi="David" w:hint="cs"/>
          <w:b w:val="0"/>
          <w:bCs w:val="0"/>
          <w:color w:val="080908"/>
          <w:rtl/>
        </w:rPr>
        <w:t>כפי</w:t>
      </w:r>
      <w:r w:rsidRPr="002D3BAE">
        <w:rPr>
          <w:rFonts w:ascii="David" w:hAnsi="David"/>
          <w:b w:val="0"/>
          <w:bCs w:val="0"/>
          <w:color w:val="080908"/>
          <w:rtl/>
        </w:rPr>
        <w:t xml:space="preserve"> </w:t>
      </w:r>
      <w:r w:rsidRPr="002D3BAE">
        <w:rPr>
          <w:rFonts w:ascii="David" w:hAnsi="David" w:hint="cs"/>
          <w:b w:val="0"/>
          <w:bCs w:val="0"/>
          <w:color w:val="080908"/>
          <w:rtl/>
        </w:rPr>
        <w:t>נוסחו</w:t>
      </w:r>
      <w:r w:rsidRPr="002D3BAE">
        <w:rPr>
          <w:rFonts w:ascii="David" w:hAnsi="David"/>
          <w:b w:val="0"/>
          <w:bCs w:val="0"/>
          <w:color w:val="080908"/>
          <w:rtl/>
        </w:rPr>
        <w:t xml:space="preserve"> </w:t>
      </w:r>
      <w:r w:rsidRPr="002D3BAE">
        <w:rPr>
          <w:rFonts w:ascii="David" w:hAnsi="David" w:hint="cs"/>
          <w:b w:val="0"/>
          <w:bCs w:val="0"/>
          <w:color w:val="080908"/>
          <w:rtl/>
        </w:rPr>
        <w:t>מעת</w:t>
      </w:r>
      <w:r w:rsidRPr="002D3BAE">
        <w:rPr>
          <w:rFonts w:ascii="David" w:hAnsi="David"/>
          <w:b w:val="0"/>
          <w:bCs w:val="0"/>
          <w:color w:val="080908"/>
          <w:rtl/>
        </w:rPr>
        <w:t xml:space="preserve"> </w:t>
      </w:r>
      <w:r w:rsidRPr="002D3BAE">
        <w:rPr>
          <w:rFonts w:ascii="David" w:hAnsi="David" w:hint="cs"/>
          <w:b w:val="0"/>
          <w:bCs w:val="0"/>
          <w:color w:val="080908"/>
          <w:rtl/>
        </w:rPr>
        <w:t>לעת</w:t>
      </w:r>
      <w:r w:rsidRPr="002D3BAE">
        <w:rPr>
          <w:rFonts w:ascii="David" w:hAnsi="David"/>
          <w:b w:val="0"/>
          <w:bCs w:val="0"/>
          <w:color w:val="080908"/>
          <w:rtl/>
        </w:rPr>
        <w:t xml:space="preserve">. </w:t>
      </w:r>
      <w:r w:rsidRPr="002D3BAE">
        <w:rPr>
          <w:rFonts w:ascii="David" w:hAnsi="David" w:hint="cs"/>
          <w:b w:val="0"/>
          <w:bCs w:val="0"/>
          <w:color w:val="080908"/>
          <w:rtl/>
        </w:rPr>
        <w:t>אם</w:t>
      </w:r>
      <w:r w:rsidRPr="002D3BAE">
        <w:rPr>
          <w:rFonts w:ascii="David" w:hAnsi="David"/>
          <w:b w:val="0"/>
          <w:bCs w:val="0"/>
          <w:color w:val="080908"/>
          <w:rtl/>
        </w:rPr>
        <w:t xml:space="preserve"> </w:t>
      </w:r>
      <w:r w:rsidRPr="002D3BAE">
        <w:rPr>
          <w:rFonts w:ascii="David" w:hAnsi="David" w:hint="cs"/>
          <w:b w:val="0"/>
          <w:bCs w:val="0"/>
          <w:color w:val="080908"/>
          <w:rtl/>
        </w:rPr>
        <w:t>לאחר</w:t>
      </w:r>
      <w:r w:rsidRPr="002D3BAE">
        <w:rPr>
          <w:rFonts w:ascii="David" w:hAnsi="David"/>
          <w:b w:val="0"/>
          <w:bCs w:val="0"/>
          <w:color w:val="080908"/>
          <w:rtl/>
        </w:rPr>
        <w:t xml:space="preserve"> </w:t>
      </w:r>
      <w:r w:rsidRPr="002D3BAE">
        <w:rPr>
          <w:rFonts w:ascii="David" w:hAnsi="David" w:hint="cs"/>
          <w:b w:val="0"/>
          <w:bCs w:val="0"/>
          <w:color w:val="080908"/>
          <w:rtl/>
        </w:rPr>
        <w:t>שקלול</w:t>
      </w:r>
      <w:r w:rsidRPr="002D3BAE">
        <w:rPr>
          <w:rFonts w:ascii="David" w:hAnsi="David"/>
          <w:b w:val="0"/>
          <w:bCs w:val="0"/>
          <w:color w:val="080908"/>
          <w:rtl/>
        </w:rPr>
        <w:t xml:space="preserve"> </w:t>
      </w:r>
      <w:r w:rsidRPr="002D3BAE">
        <w:rPr>
          <w:rFonts w:ascii="David" w:hAnsi="David" w:hint="cs"/>
          <w:b w:val="0"/>
          <w:bCs w:val="0"/>
          <w:color w:val="080908"/>
          <w:rtl/>
        </w:rPr>
        <w:t>התוצאות</w:t>
      </w:r>
      <w:r w:rsidRPr="002D3BAE">
        <w:rPr>
          <w:rFonts w:ascii="David" w:hAnsi="David"/>
          <w:b w:val="0"/>
          <w:bCs w:val="0"/>
          <w:color w:val="080908"/>
          <w:rtl/>
        </w:rPr>
        <w:t xml:space="preserve"> </w:t>
      </w:r>
      <w:r w:rsidRPr="002D3BAE">
        <w:rPr>
          <w:rFonts w:ascii="David" w:hAnsi="David" w:hint="cs"/>
          <w:b w:val="0"/>
          <w:bCs w:val="0"/>
          <w:color w:val="080908"/>
          <w:rtl/>
        </w:rPr>
        <w:t>יקבלו</w:t>
      </w:r>
      <w:r w:rsidRPr="002D3BAE">
        <w:rPr>
          <w:rFonts w:ascii="David" w:hAnsi="David"/>
          <w:b w:val="0"/>
          <w:bCs w:val="0"/>
          <w:color w:val="080908"/>
          <w:rtl/>
        </w:rPr>
        <w:t xml:space="preserve"> </w:t>
      </w:r>
      <w:r w:rsidRPr="002D3BAE">
        <w:rPr>
          <w:rFonts w:ascii="David" w:hAnsi="David" w:hint="cs"/>
          <w:b w:val="0"/>
          <w:bCs w:val="0"/>
          <w:color w:val="080908"/>
          <w:rtl/>
        </w:rPr>
        <w:t>שתי</w:t>
      </w:r>
      <w:r w:rsidRPr="002D3BAE">
        <w:rPr>
          <w:rFonts w:ascii="David" w:hAnsi="David"/>
          <w:b w:val="0"/>
          <w:bCs w:val="0"/>
          <w:color w:val="080908"/>
          <w:rtl/>
        </w:rPr>
        <w:t xml:space="preserve"> </w:t>
      </w:r>
      <w:r w:rsidRPr="002D3BAE">
        <w:rPr>
          <w:rFonts w:ascii="David" w:hAnsi="David" w:hint="cs"/>
          <w:b w:val="0"/>
          <w:bCs w:val="0"/>
          <w:color w:val="080908"/>
          <w:rtl/>
        </w:rPr>
        <w:t>הצעות</w:t>
      </w:r>
      <w:r w:rsidRPr="002D3BAE">
        <w:rPr>
          <w:rFonts w:ascii="David" w:hAnsi="David"/>
          <w:b w:val="0"/>
          <w:bCs w:val="0"/>
          <w:color w:val="080908"/>
          <w:rtl/>
        </w:rPr>
        <w:t xml:space="preserve"> </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יותר</w:t>
      </w:r>
      <w:r w:rsidRPr="002D3BAE">
        <w:rPr>
          <w:rFonts w:ascii="David" w:hAnsi="David"/>
          <w:b w:val="0"/>
          <w:bCs w:val="0"/>
          <w:color w:val="080908"/>
          <w:rtl/>
        </w:rPr>
        <w:t xml:space="preserve"> </w:t>
      </w:r>
      <w:r w:rsidRPr="002D3BAE">
        <w:rPr>
          <w:rFonts w:ascii="David" w:hAnsi="David" w:hint="cs"/>
          <w:b w:val="0"/>
          <w:bCs w:val="0"/>
          <w:color w:val="080908"/>
          <w:rtl/>
        </w:rPr>
        <w:t>תוצאה</w:t>
      </w:r>
      <w:r w:rsidRPr="002D3BAE">
        <w:rPr>
          <w:rFonts w:ascii="David" w:hAnsi="David"/>
          <w:b w:val="0"/>
          <w:bCs w:val="0"/>
          <w:color w:val="080908"/>
          <w:rtl/>
        </w:rPr>
        <w:t xml:space="preserve"> </w:t>
      </w:r>
      <w:r w:rsidRPr="002D3BAE">
        <w:rPr>
          <w:rFonts w:ascii="David" w:hAnsi="David" w:hint="cs"/>
          <w:b w:val="0"/>
          <w:bCs w:val="0"/>
          <w:color w:val="080908"/>
          <w:rtl/>
        </w:rPr>
        <w:t>משוקללת</w:t>
      </w:r>
      <w:r w:rsidRPr="002D3BAE">
        <w:rPr>
          <w:rFonts w:ascii="David" w:hAnsi="David"/>
          <w:b w:val="0"/>
          <w:bCs w:val="0"/>
          <w:color w:val="080908"/>
          <w:rtl/>
        </w:rPr>
        <w:t xml:space="preserve"> </w:t>
      </w:r>
      <w:r w:rsidRPr="002D3BAE">
        <w:rPr>
          <w:rFonts w:ascii="David" w:hAnsi="David" w:hint="cs"/>
          <w:b w:val="0"/>
          <w:bCs w:val="0"/>
          <w:color w:val="080908"/>
          <w:rtl/>
        </w:rPr>
        <w:t>זהה</w:t>
      </w:r>
      <w:r w:rsidRPr="002D3BAE">
        <w:rPr>
          <w:rFonts w:ascii="David" w:hAnsi="David"/>
          <w:b w:val="0"/>
          <w:bCs w:val="0"/>
          <w:color w:val="080908"/>
          <w:rtl/>
        </w:rPr>
        <w:t xml:space="preserve"> </w:t>
      </w:r>
      <w:r w:rsidRPr="002D3BAE">
        <w:rPr>
          <w:rFonts w:ascii="David" w:hAnsi="David" w:hint="cs"/>
          <w:b w:val="0"/>
          <w:bCs w:val="0"/>
          <w:color w:val="080908"/>
          <w:rtl/>
        </w:rPr>
        <w:t>שהיא</w:t>
      </w:r>
      <w:r w:rsidRPr="002D3BAE">
        <w:rPr>
          <w:rFonts w:ascii="David" w:hAnsi="David"/>
          <w:b w:val="0"/>
          <w:bCs w:val="0"/>
          <w:color w:val="080908"/>
          <w:rtl/>
        </w:rPr>
        <w:t xml:space="preserve"> </w:t>
      </w:r>
      <w:r w:rsidRPr="002D3BAE">
        <w:rPr>
          <w:rFonts w:ascii="David" w:hAnsi="David" w:hint="cs"/>
          <w:b w:val="0"/>
          <w:bCs w:val="0"/>
          <w:color w:val="080908"/>
          <w:rtl/>
        </w:rPr>
        <w:t>התוצאה</w:t>
      </w:r>
      <w:r w:rsidRPr="002D3BAE">
        <w:rPr>
          <w:rFonts w:ascii="David" w:hAnsi="David"/>
          <w:b w:val="0"/>
          <w:bCs w:val="0"/>
          <w:color w:val="080908"/>
          <w:rtl/>
        </w:rPr>
        <w:t xml:space="preserve"> </w:t>
      </w:r>
      <w:r w:rsidRPr="002D3BAE">
        <w:rPr>
          <w:rFonts w:ascii="David" w:hAnsi="David" w:hint="cs"/>
          <w:b w:val="0"/>
          <w:bCs w:val="0"/>
          <w:color w:val="080908"/>
          <w:rtl/>
        </w:rPr>
        <w:t>הגבוהה</w:t>
      </w:r>
      <w:r w:rsidRPr="002D3BAE">
        <w:rPr>
          <w:rFonts w:ascii="David" w:hAnsi="David"/>
          <w:b w:val="0"/>
          <w:bCs w:val="0"/>
          <w:color w:val="080908"/>
          <w:rtl/>
        </w:rPr>
        <w:t xml:space="preserve"> </w:t>
      </w:r>
      <w:r w:rsidRPr="002D3BAE">
        <w:rPr>
          <w:rFonts w:ascii="David" w:hAnsi="David" w:hint="cs"/>
          <w:b w:val="0"/>
          <w:bCs w:val="0"/>
          <w:color w:val="080908"/>
          <w:rtl/>
        </w:rPr>
        <w:t>ביותר</w:t>
      </w:r>
      <w:r w:rsidRPr="002D3BAE">
        <w:rPr>
          <w:rFonts w:ascii="David" w:hAnsi="David"/>
          <w:b w:val="0"/>
          <w:bCs w:val="0"/>
          <w:color w:val="080908"/>
          <w:rtl/>
        </w:rPr>
        <w:t xml:space="preserve">, </w:t>
      </w:r>
      <w:r w:rsidRPr="002D3BAE">
        <w:rPr>
          <w:rFonts w:ascii="David" w:hAnsi="David" w:hint="cs"/>
          <w:b w:val="0"/>
          <w:bCs w:val="0"/>
          <w:color w:val="080908"/>
          <w:rtl/>
        </w:rPr>
        <w:t>ואחת</w:t>
      </w:r>
      <w:r w:rsidRPr="002D3BAE">
        <w:rPr>
          <w:rFonts w:ascii="David" w:hAnsi="David"/>
          <w:b w:val="0"/>
          <w:bCs w:val="0"/>
          <w:color w:val="080908"/>
          <w:rtl/>
        </w:rPr>
        <w:t xml:space="preserve"> </w:t>
      </w:r>
      <w:r w:rsidRPr="002D3BAE">
        <w:rPr>
          <w:rFonts w:ascii="David" w:hAnsi="David" w:hint="cs"/>
          <w:b w:val="0"/>
          <w:bCs w:val="0"/>
          <w:color w:val="080908"/>
          <w:rtl/>
        </w:rPr>
        <w:t>מן</w:t>
      </w:r>
      <w:r w:rsidRPr="002D3BAE">
        <w:rPr>
          <w:rFonts w:ascii="David" w:hAnsi="David"/>
          <w:b w:val="0"/>
          <w:bCs w:val="0"/>
          <w:color w:val="080908"/>
          <w:rtl/>
        </w:rPr>
        <w:t xml:space="preserve"> </w:t>
      </w:r>
      <w:r w:rsidRPr="002D3BAE">
        <w:rPr>
          <w:rFonts w:ascii="David" w:hAnsi="David" w:hint="cs"/>
          <w:b w:val="0"/>
          <w:bCs w:val="0"/>
          <w:color w:val="080908"/>
          <w:rtl/>
        </w:rPr>
        <w:t>ההצעות</w:t>
      </w:r>
      <w:r w:rsidRPr="002D3BAE">
        <w:rPr>
          <w:rFonts w:ascii="David" w:hAnsi="David"/>
          <w:b w:val="0"/>
          <w:bCs w:val="0"/>
          <w:color w:val="080908"/>
          <w:rtl/>
        </w:rPr>
        <w:t xml:space="preserve"> </w:t>
      </w:r>
      <w:r w:rsidRPr="002D3BAE">
        <w:rPr>
          <w:rFonts w:ascii="David" w:hAnsi="David" w:hint="cs"/>
          <w:b w:val="0"/>
          <w:bCs w:val="0"/>
          <w:color w:val="080908"/>
          <w:rtl/>
        </w:rPr>
        <w:t>היא</w:t>
      </w:r>
      <w:r w:rsidRPr="002D3BAE">
        <w:rPr>
          <w:rFonts w:ascii="David" w:hAnsi="David"/>
          <w:b w:val="0"/>
          <w:bCs w:val="0"/>
          <w:color w:val="080908"/>
          <w:rtl/>
        </w:rPr>
        <w:t xml:space="preserve"> </w:t>
      </w:r>
      <w:r w:rsidRPr="002D3BAE">
        <w:rPr>
          <w:rFonts w:ascii="David" w:hAnsi="David" w:hint="cs"/>
          <w:b w:val="0"/>
          <w:bCs w:val="0"/>
          <w:color w:val="080908"/>
          <w:rtl/>
        </w:rPr>
        <w:t>עסק</w:t>
      </w:r>
      <w:r w:rsidRPr="002D3BAE">
        <w:rPr>
          <w:rFonts w:ascii="David" w:hAnsi="David"/>
          <w:b w:val="0"/>
          <w:bCs w:val="0"/>
          <w:color w:val="080908"/>
          <w:rtl/>
        </w:rPr>
        <w:t xml:space="preserve"> </w:t>
      </w:r>
      <w:r w:rsidRPr="002D3BAE">
        <w:rPr>
          <w:rFonts w:ascii="David" w:hAnsi="David" w:hint="cs"/>
          <w:b w:val="0"/>
          <w:bCs w:val="0"/>
          <w:color w:val="080908"/>
          <w:rtl/>
        </w:rPr>
        <w:t>בשליטת</w:t>
      </w:r>
      <w:r w:rsidRPr="002D3BAE">
        <w:rPr>
          <w:rFonts w:ascii="David" w:hAnsi="David"/>
          <w:b w:val="0"/>
          <w:bCs w:val="0"/>
          <w:color w:val="080908"/>
          <w:rtl/>
        </w:rPr>
        <w:t xml:space="preserve"> </w:t>
      </w:r>
      <w:r w:rsidRPr="002D3BAE">
        <w:rPr>
          <w:rFonts w:ascii="David" w:hAnsi="David" w:hint="cs"/>
          <w:b w:val="0"/>
          <w:bCs w:val="0"/>
          <w:color w:val="080908"/>
          <w:rtl/>
        </w:rPr>
        <w:t>אישה</w:t>
      </w:r>
      <w:r w:rsidRPr="002D3BAE">
        <w:rPr>
          <w:rFonts w:ascii="David" w:hAnsi="David"/>
          <w:b w:val="0"/>
          <w:bCs w:val="0"/>
          <w:color w:val="080908"/>
          <w:rtl/>
        </w:rPr>
        <w:t xml:space="preserve">, </w:t>
      </w:r>
      <w:r w:rsidRPr="002D3BAE">
        <w:rPr>
          <w:rFonts w:ascii="David" w:hAnsi="David" w:hint="cs"/>
          <w:b w:val="0"/>
          <w:bCs w:val="0"/>
          <w:color w:val="080908"/>
          <w:rtl/>
        </w:rPr>
        <w:t>תיבחר</w:t>
      </w:r>
      <w:r w:rsidRPr="002D3BAE">
        <w:rPr>
          <w:rFonts w:ascii="David" w:hAnsi="David"/>
          <w:b w:val="0"/>
          <w:bCs w:val="0"/>
          <w:color w:val="080908"/>
          <w:rtl/>
        </w:rPr>
        <w:t xml:space="preserve"> </w:t>
      </w:r>
      <w:r w:rsidRPr="002D3BAE">
        <w:rPr>
          <w:rFonts w:ascii="David" w:hAnsi="David" w:hint="cs"/>
          <w:b w:val="0"/>
          <w:bCs w:val="0"/>
          <w:color w:val="080908"/>
          <w:rtl/>
        </w:rPr>
        <w:t>ההצעה</w:t>
      </w:r>
      <w:r w:rsidRPr="002D3BAE">
        <w:rPr>
          <w:rFonts w:ascii="David" w:hAnsi="David"/>
          <w:b w:val="0"/>
          <w:bCs w:val="0"/>
          <w:color w:val="080908"/>
          <w:rtl/>
        </w:rPr>
        <w:t xml:space="preserve"> </w:t>
      </w:r>
      <w:r w:rsidRPr="002D3BAE">
        <w:rPr>
          <w:rFonts w:ascii="David" w:hAnsi="David" w:hint="cs"/>
          <w:b w:val="0"/>
          <w:bCs w:val="0"/>
          <w:color w:val="080908"/>
          <w:rtl/>
        </w:rPr>
        <w:t>האמורה</w:t>
      </w:r>
      <w:r w:rsidRPr="002D3BAE">
        <w:rPr>
          <w:rFonts w:ascii="David" w:hAnsi="David"/>
          <w:b w:val="0"/>
          <w:bCs w:val="0"/>
          <w:color w:val="080908"/>
          <w:rtl/>
        </w:rPr>
        <w:t xml:space="preserve"> </w:t>
      </w:r>
      <w:r w:rsidRPr="002D3BAE">
        <w:rPr>
          <w:rFonts w:ascii="David" w:hAnsi="David" w:hint="cs"/>
          <w:b w:val="0"/>
          <w:bCs w:val="0"/>
          <w:color w:val="080908"/>
          <w:rtl/>
        </w:rPr>
        <w:t>כזוכה</w:t>
      </w:r>
      <w:r w:rsidRPr="002D3BAE">
        <w:rPr>
          <w:rFonts w:ascii="David" w:hAnsi="David"/>
          <w:b w:val="0"/>
          <w:bCs w:val="0"/>
          <w:color w:val="080908"/>
          <w:rtl/>
        </w:rPr>
        <w:t xml:space="preserve"> </w:t>
      </w:r>
      <w:r w:rsidRPr="002D3BAE">
        <w:rPr>
          <w:rFonts w:ascii="David" w:hAnsi="David" w:hint="cs"/>
          <w:b w:val="0"/>
          <w:bCs w:val="0"/>
          <w:color w:val="080908"/>
          <w:rtl/>
        </w:rPr>
        <w:t>במכרז</w:t>
      </w:r>
      <w:r w:rsidRPr="002D3BAE">
        <w:rPr>
          <w:rFonts w:ascii="David" w:hAnsi="David"/>
          <w:b w:val="0"/>
          <w:bCs w:val="0"/>
          <w:color w:val="080908"/>
          <w:rtl/>
        </w:rPr>
        <w:t xml:space="preserve"> </w:t>
      </w:r>
      <w:r w:rsidRPr="002D3BAE">
        <w:rPr>
          <w:rFonts w:ascii="David" w:hAnsi="David" w:hint="cs"/>
          <w:b w:val="0"/>
          <w:bCs w:val="0"/>
          <w:color w:val="080908"/>
          <w:rtl/>
        </w:rPr>
        <w:t>ובלבד</w:t>
      </w:r>
      <w:r w:rsidRPr="002D3BAE">
        <w:rPr>
          <w:rFonts w:ascii="David" w:hAnsi="David"/>
          <w:b w:val="0"/>
          <w:bCs w:val="0"/>
          <w:color w:val="080908"/>
          <w:rtl/>
        </w:rPr>
        <w:t xml:space="preserve"> </w:t>
      </w:r>
      <w:r w:rsidRPr="002D3BAE">
        <w:rPr>
          <w:rFonts w:ascii="David" w:hAnsi="David" w:hint="cs"/>
          <w:b w:val="0"/>
          <w:bCs w:val="0"/>
          <w:color w:val="080908"/>
          <w:rtl/>
        </w:rPr>
        <w:t>שצורף</w:t>
      </w:r>
      <w:r w:rsidRPr="002D3BAE">
        <w:rPr>
          <w:rFonts w:ascii="David" w:hAnsi="David"/>
          <w:b w:val="0"/>
          <w:bCs w:val="0"/>
          <w:color w:val="080908"/>
          <w:rtl/>
        </w:rPr>
        <w:t xml:space="preserve"> </w:t>
      </w:r>
      <w:r w:rsidRPr="002D3BAE">
        <w:rPr>
          <w:rFonts w:ascii="David" w:hAnsi="David" w:hint="cs"/>
          <w:b w:val="0"/>
          <w:bCs w:val="0"/>
          <w:color w:val="080908"/>
          <w:rtl/>
        </w:rPr>
        <w:t>לה</w:t>
      </w:r>
      <w:r w:rsidRPr="002D3BAE">
        <w:rPr>
          <w:rFonts w:ascii="David" w:hAnsi="David"/>
          <w:b w:val="0"/>
          <w:bCs w:val="0"/>
          <w:color w:val="080908"/>
          <w:rtl/>
        </w:rPr>
        <w:t xml:space="preserve"> </w:t>
      </w:r>
      <w:r w:rsidRPr="002D3BAE">
        <w:rPr>
          <w:rFonts w:ascii="David" w:hAnsi="David" w:hint="cs"/>
          <w:b w:val="0"/>
          <w:bCs w:val="0"/>
          <w:color w:val="080908"/>
          <w:rtl/>
        </w:rPr>
        <w:t>בעת</w:t>
      </w:r>
      <w:r w:rsidRPr="002D3BAE">
        <w:rPr>
          <w:rFonts w:ascii="David" w:hAnsi="David"/>
          <w:b w:val="0"/>
          <w:bCs w:val="0"/>
          <w:color w:val="080908"/>
          <w:rtl/>
        </w:rPr>
        <w:t xml:space="preserve"> </w:t>
      </w:r>
      <w:r w:rsidRPr="002D3BAE">
        <w:rPr>
          <w:rFonts w:ascii="David" w:hAnsi="David" w:hint="cs"/>
          <w:b w:val="0"/>
          <w:bCs w:val="0"/>
          <w:color w:val="080908"/>
          <w:rtl/>
        </w:rPr>
        <w:t>הגשתה</w:t>
      </w:r>
      <w:r w:rsidRPr="002D3BAE">
        <w:rPr>
          <w:rFonts w:ascii="David" w:hAnsi="David"/>
          <w:b w:val="0"/>
          <w:bCs w:val="0"/>
          <w:color w:val="080908"/>
          <w:rtl/>
        </w:rPr>
        <w:t xml:space="preserve">, </w:t>
      </w:r>
      <w:r w:rsidRPr="002D3BAE">
        <w:rPr>
          <w:rFonts w:ascii="David" w:hAnsi="David" w:hint="cs"/>
          <w:b w:val="0"/>
          <w:bCs w:val="0"/>
          <w:color w:val="080908"/>
          <w:rtl/>
        </w:rPr>
        <w:t>אישור</w:t>
      </w:r>
      <w:r w:rsidRPr="002D3BAE">
        <w:rPr>
          <w:rFonts w:ascii="David" w:hAnsi="David"/>
          <w:b w:val="0"/>
          <w:bCs w:val="0"/>
          <w:color w:val="080908"/>
          <w:rtl/>
        </w:rPr>
        <w:t xml:space="preserve"> </w:t>
      </w:r>
      <w:r w:rsidRPr="002D3BAE">
        <w:rPr>
          <w:rFonts w:ascii="David" w:hAnsi="David" w:hint="cs"/>
          <w:b w:val="0"/>
          <w:bCs w:val="0"/>
          <w:color w:val="080908"/>
          <w:rtl/>
        </w:rPr>
        <w:t>ותצהיר</w:t>
      </w:r>
      <w:r w:rsidRPr="002D3BAE">
        <w:rPr>
          <w:rFonts w:ascii="David" w:hAnsi="David"/>
          <w:b w:val="0"/>
          <w:bCs w:val="0"/>
          <w:color w:val="080908"/>
          <w:rtl/>
        </w:rPr>
        <w:t xml:space="preserve"> </w:t>
      </w:r>
      <w:r w:rsidRPr="002D3BAE">
        <w:rPr>
          <w:rFonts w:ascii="David" w:hAnsi="David" w:hint="cs"/>
          <w:b w:val="0"/>
          <w:bCs w:val="0"/>
          <w:color w:val="080908"/>
          <w:rtl/>
        </w:rPr>
        <w:t>כאמור</w:t>
      </w:r>
      <w:r w:rsidRPr="002D3BAE">
        <w:rPr>
          <w:rFonts w:ascii="David" w:hAnsi="David"/>
          <w:b w:val="0"/>
          <w:bCs w:val="0"/>
          <w:color w:val="080908"/>
          <w:rtl/>
        </w:rPr>
        <w:t>.</w:t>
      </w:r>
    </w:p>
    <w:p w14:paraId="1B11C6A1" w14:textId="77777777" w:rsidR="00BE722A" w:rsidRPr="002D3BAE" w:rsidRDefault="002C6DE8" w:rsidP="002D3BAE">
      <w:pPr>
        <w:pStyle w:val="-2"/>
        <w:spacing w:line="360" w:lineRule="atLeast"/>
        <w:rPr>
          <w:rFonts w:ascii="David" w:hAnsi="David"/>
          <w:color w:val="080908"/>
        </w:rPr>
      </w:pPr>
      <w:r w:rsidRPr="002D3BAE">
        <w:rPr>
          <w:rFonts w:ascii="David" w:hAnsi="David" w:hint="cs"/>
          <w:color w:val="080908"/>
          <w:rtl/>
        </w:rPr>
        <w:t>הוראות</w:t>
      </w:r>
      <w:r w:rsidRPr="002D3BAE">
        <w:rPr>
          <w:rFonts w:ascii="David" w:hAnsi="David"/>
          <w:color w:val="080908"/>
          <w:rtl/>
        </w:rPr>
        <w:t xml:space="preserve"> </w:t>
      </w:r>
      <w:r w:rsidRPr="002D3BAE">
        <w:rPr>
          <w:rFonts w:ascii="David" w:hAnsi="David" w:hint="cs"/>
          <w:color w:val="080908"/>
          <w:rtl/>
        </w:rPr>
        <w:t>בנוגע</w:t>
      </w:r>
      <w:r w:rsidRPr="002D3BAE">
        <w:rPr>
          <w:rFonts w:ascii="David" w:hAnsi="David"/>
          <w:color w:val="080908"/>
          <w:rtl/>
        </w:rPr>
        <w:t xml:space="preserve"> </w:t>
      </w:r>
      <w:r w:rsidRPr="002D3BAE">
        <w:rPr>
          <w:rFonts w:ascii="David" w:hAnsi="David" w:hint="cs"/>
          <w:color w:val="080908"/>
          <w:rtl/>
        </w:rPr>
        <w:t>לבחירת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r w:rsidRPr="002D3BAE">
        <w:rPr>
          <w:rFonts w:ascii="David" w:hAnsi="David"/>
          <w:color w:val="080908"/>
          <w:rtl/>
        </w:rPr>
        <w:t xml:space="preserve"> </w:t>
      </w:r>
      <w:r w:rsidRPr="002D3BAE">
        <w:rPr>
          <w:rFonts w:ascii="David" w:hAnsi="David" w:hint="cs"/>
          <w:color w:val="080908"/>
          <w:rtl/>
        </w:rPr>
        <w:t>במכרז</w:t>
      </w:r>
    </w:p>
    <w:p w14:paraId="13FDBFA5"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שומר</w:t>
      </w:r>
      <w:r w:rsidRPr="002D3BAE">
        <w:rPr>
          <w:rFonts w:ascii="David" w:hAnsi="David"/>
          <w:color w:val="080908"/>
          <w:sz w:val="24"/>
          <w:rtl/>
        </w:rPr>
        <w:t xml:space="preserve"> </w:t>
      </w:r>
      <w:r w:rsidRPr="002D3BAE">
        <w:rPr>
          <w:rFonts w:ascii="David" w:hAnsi="David" w:hint="cs"/>
          <w:color w:val="080908"/>
          <w:sz w:val="24"/>
          <w:rtl/>
        </w:rPr>
        <w:t>לעצמו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להחליט</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לבחור</w:t>
      </w:r>
      <w:r w:rsidRPr="002D3BAE">
        <w:rPr>
          <w:rFonts w:ascii="David" w:hAnsi="David"/>
          <w:color w:val="080908"/>
          <w:sz w:val="24"/>
          <w:rtl/>
        </w:rPr>
        <w:t xml:space="preserve"> </w:t>
      </w:r>
      <w:r w:rsidRPr="002D3BAE">
        <w:rPr>
          <w:rFonts w:ascii="David" w:hAnsi="David" w:hint="cs"/>
          <w:color w:val="080908"/>
          <w:sz w:val="24"/>
          <w:rtl/>
        </w:rPr>
        <w:t>זוכה</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לפרסם</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חדש</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כללי</w:t>
      </w:r>
      <w:r w:rsidRPr="002D3BAE">
        <w:rPr>
          <w:rFonts w:ascii="David" w:hAnsi="David"/>
          <w:color w:val="080908"/>
          <w:sz w:val="24"/>
          <w:rtl/>
        </w:rPr>
        <w:t xml:space="preserve"> </w:t>
      </w:r>
      <w:proofErr w:type="spellStart"/>
      <w:r w:rsidRPr="002D3BAE">
        <w:rPr>
          <w:rFonts w:ascii="David" w:hAnsi="David" w:hint="cs"/>
          <w:color w:val="080908"/>
          <w:sz w:val="24"/>
          <w:rtl/>
        </w:rPr>
        <w:t>מינהל</w:t>
      </w:r>
      <w:proofErr w:type="spellEnd"/>
      <w:r w:rsidRPr="002D3BAE">
        <w:rPr>
          <w:rFonts w:ascii="David" w:hAnsi="David"/>
          <w:color w:val="080908"/>
          <w:sz w:val="24"/>
          <w:rtl/>
        </w:rPr>
        <w:t xml:space="preserve"> </w:t>
      </w:r>
      <w:r w:rsidRPr="002D3BAE">
        <w:rPr>
          <w:rFonts w:ascii="David" w:hAnsi="David" w:hint="cs"/>
          <w:color w:val="080908"/>
          <w:sz w:val="24"/>
          <w:rtl/>
        </w:rPr>
        <w:t>תקין</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proofErr w:type="spellStart"/>
      <w:r w:rsidRPr="002D3BAE">
        <w:rPr>
          <w:rFonts w:ascii="David" w:hAnsi="David" w:hint="cs"/>
          <w:color w:val="080908"/>
          <w:sz w:val="24"/>
          <w:rtl/>
        </w:rPr>
        <w:t>מהמציעים</w:t>
      </w:r>
      <w:proofErr w:type="spellEnd"/>
      <w:r w:rsidRPr="002D3BAE">
        <w:rPr>
          <w:rFonts w:ascii="David" w:hAnsi="David"/>
          <w:color w:val="080908"/>
          <w:sz w:val="24"/>
          <w:rtl/>
        </w:rPr>
        <w:t xml:space="preserve"> </w:t>
      </w:r>
      <w:r w:rsidRPr="002D3BAE">
        <w:rPr>
          <w:rFonts w:ascii="David" w:hAnsi="David" w:hint="cs"/>
          <w:color w:val="080908"/>
          <w:sz w:val="24"/>
          <w:rtl/>
        </w:rPr>
        <w:t>באחד</w:t>
      </w:r>
      <w:r w:rsidRPr="002D3BAE">
        <w:rPr>
          <w:rFonts w:ascii="David" w:hAnsi="David"/>
          <w:color w:val="080908"/>
          <w:sz w:val="24"/>
          <w:rtl/>
        </w:rPr>
        <w:t xml:space="preserve"> </w:t>
      </w:r>
      <w:r w:rsidRPr="002D3BAE">
        <w:rPr>
          <w:rFonts w:ascii="David" w:hAnsi="David" w:hint="cs"/>
          <w:color w:val="080908"/>
          <w:sz w:val="24"/>
          <w:rtl/>
        </w:rPr>
        <w:t>המקרים</w:t>
      </w:r>
      <w:r w:rsidRPr="002D3BAE">
        <w:rPr>
          <w:rFonts w:ascii="David" w:hAnsi="David"/>
          <w:color w:val="080908"/>
          <w:sz w:val="24"/>
          <w:rtl/>
        </w:rPr>
        <w:t xml:space="preserve"> </w:t>
      </w:r>
      <w:r w:rsidRPr="002D3BAE">
        <w:rPr>
          <w:rFonts w:ascii="David" w:hAnsi="David" w:hint="cs"/>
          <w:color w:val="080908"/>
          <w:sz w:val="24"/>
          <w:rtl/>
        </w:rPr>
        <w:t>המתוארים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צורה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w:t>
      </w:r>
    </w:p>
    <w:p w14:paraId="08ADD66A"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להתחשב</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סבירה</w:t>
      </w:r>
      <w:r w:rsidRPr="002D3BAE">
        <w:rPr>
          <w:rFonts w:ascii="David" w:hAnsi="David"/>
          <w:color w:val="080908"/>
          <w:sz w:val="24"/>
          <w:rtl/>
        </w:rPr>
        <w:t xml:space="preserve"> </w:t>
      </w:r>
      <w:r w:rsidRPr="002D3BAE">
        <w:rPr>
          <w:rFonts w:ascii="David" w:hAnsi="David" w:hint="cs"/>
          <w:color w:val="080908"/>
          <w:sz w:val="24"/>
          <w:rtl/>
        </w:rPr>
        <w:t>מבחינת</w:t>
      </w:r>
      <w:r w:rsidRPr="002D3BAE">
        <w:rPr>
          <w:rFonts w:ascii="David" w:hAnsi="David"/>
          <w:color w:val="080908"/>
          <w:sz w:val="24"/>
          <w:rtl/>
        </w:rPr>
        <w:t xml:space="preserve"> </w:t>
      </w:r>
      <w:r w:rsidRPr="002D3BAE">
        <w:rPr>
          <w:rFonts w:ascii="David" w:hAnsi="David" w:hint="cs"/>
          <w:color w:val="080908"/>
          <w:sz w:val="24"/>
          <w:rtl/>
        </w:rPr>
        <w:t>מהות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איכות</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מבחינת</w:t>
      </w:r>
      <w:r w:rsidRPr="002D3BAE">
        <w:rPr>
          <w:rFonts w:ascii="David" w:hAnsi="David"/>
          <w:color w:val="080908"/>
          <w:sz w:val="24"/>
          <w:rtl/>
        </w:rPr>
        <w:t xml:space="preserve"> </w:t>
      </w:r>
      <w:r w:rsidRPr="002D3BAE">
        <w:rPr>
          <w:rFonts w:ascii="David" w:hAnsi="David" w:hint="cs"/>
          <w:color w:val="080908"/>
          <w:sz w:val="24"/>
          <w:rtl/>
        </w:rPr>
        <w:t>מחירה</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למהות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ותנאיה</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טיעון</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ההחלטה</w:t>
      </w:r>
      <w:r w:rsidRPr="002D3BAE">
        <w:rPr>
          <w:rFonts w:ascii="David" w:hAnsi="David"/>
          <w:color w:val="080908"/>
          <w:sz w:val="24"/>
          <w:rtl/>
        </w:rPr>
        <w:t xml:space="preserve"> </w:t>
      </w:r>
      <w:r w:rsidRPr="002D3BAE">
        <w:rPr>
          <w:rFonts w:ascii="David" w:hAnsi="David" w:hint="cs"/>
          <w:color w:val="080908"/>
          <w:sz w:val="24"/>
          <w:rtl/>
        </w:rPr>
        <w:t>הסופית</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w:t>
      </w:r>
    </w:p>
    <w:p w14:paraId="10076033" w14:textId="77777777" w:rsidR="0011191D" w:rsidRPr="002D3BAE" w:rsidRDefault="0011191D"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המשרד שומר לעצמו את הזכות לפסול על הסף מציע אשר לגביו היה ל</w:t>
      </w:r>
      <w:r w:rsidRPr="002D3BAE">
        <w:rPr>
          <w:rFonts w:ascii="David" w:hAnsi="David" w:hint="cs"/>
          <w:color w:val="080908"/>
          <w:sz w:val="24"/>
          <w:rtl/>
        </w:rPr>
        <w:t xml:space="preserve">משרד </w:t>
      </w:r>
      <w:r w:rsidRPr="002D3BAE">
        <w:rPr>
          <w:rFonts w:ascii="David" w:hAnsi="David"/>
          <w:color w:val="080908"/>
          <w:sz w:val="24"/>
          <w:rtl/>
        </w:rPr>
        <w:t>ניסיון רע ו/או כושל,</w:t>
      </w:r>
      <w:r w:rsidR="00BD471E" w:rsidRPr="002D3BAE">
        <w:rPr>
          <w:rFonts w:ascii="David" w:hAnsi="David" w:hint="cs"/>
          <w:color w:val="080908"/>
          <w:sz w:val="24"/>
          <w:rtl/>
        </w:rPr>
        <w:t xml:space="preserve"> </w:t>
      </w:r>
      <w:proofErr w:type="spellStart"/>
      <w:r w:rsidR="00BD471E" w:rsidRPr="002D3BAE">
        <w:rPr>
          <w:rFonts w:ascii="David" w:hAnsi="David" w:hint="cs"/>
          <w:color w:val="080908"/>
          <w:sz w:val="24"/>
          <w:rtl/>
        </w:rPr>
        <w:t>איתו</w:t>
      </w:r>
      <w:proofErr w:type="spellEnd"/>
      <w:r w:rsidR="00BD471E" w:rsidRPr="002D3BAE">
        <w:rPr>
          <w:rFonts w:ascii="David" w:hAnsi="David" w:hint="cs"/>
          <w:color w:val="080908"/>
          <w:sz w:val="24"/>
          <w:rtl/>
        </w:rPr>
        <w:t xml:space="preserve"> ו/או עם אחד מאנשי הצוות המוצעים מטעמו, </w:t>
      </w:r>
      <w:r w:rsidRPr="002D3BAE">
        <w:rPr>
          <w:rFonts w:ascii="David" w:hAnsi="David"/>
          <w:color w:val="080908"/>
          <w:sz w:val="24"/>
          <w:rtl/>
        </w:rPr>
        <w:t xml:space="preserve"> לרבות מקרה של אי שביעות </w:t>
      </w:r>
      <w:r w:rsidRPr="002D3BAE">
        <w:rPr>
          <w:rFonts w:ascii="David" w:hAnsi="David" w:hint="cs"/>
          <w:color w:val="080908"/>
          <w:sz w:val="24"/>
          <w:rtl/>
        </w:rPr>
        <w:t xml:space="preserve">רצון </w:t>
      </w:r>
      <w:r w:rsidRPr="002D3BAE">
        <w:rPr>
          <w:rFonts w:ascii="David" w:hAnsi="David"/>
          <w:color w:val="080908"/>
          <w:sz w:val="24"/>
          <w:rtl/>
        </w:rPr>
        <w:t xml:space="preserve">משמעותית </w:t>
      </w:r>
      <w:r w:rsidRPr="002D3BAE">
        <w:rPr>
          <w:rFonts w:ascii="David" w:hAnsi="David" w:hint="cs"/>
          <w:color w:val="080908"/>
          <w:sz w:val="24"/>
          <w:rtl/>
        </w:rPr>
        <w:t>מ</w:t>
      </w:r>
      <w:r w:rsidRPr="002D3BAE">
        <w:rPr>
          <w:rFonts w:ascii="David" w:hAnsi="David"/>
          <w:color w:val="080908"/>
          <w:sz w:val="24"/>
          <w:rtl/>
        </w:rPr>
        <w:t>אספקת שירותים על ידו, אי עמידה בסטנדרטים של השירות הנדרש, הפר</w:t>
      </w:r>
      <w:r w:rsidRPr="002D3BAE">
        <w:rPr>
          <w:rFonts w:ascii="David" w:hAnsi="David" w:hint="cs"/>
          <w:color w:val="080908"/>
          <w:sz w:val="24"/>
          <w:rtl/>
        </w:rPr>
        <w:t>ת</w:t>
      </w:r>
      <w:r w:rsidRPr="002D3BAE">
        <w:rPr>
          <w:rFonts w:ascii="David" w:hAnsi="David"/>
          <w:color w:val="080908"/>
          <w:sz w:val="24"/>
          <w:rtl/>
        </w:rPr>
        <w:t xml:space="preserve"> התחייבויות קודמות כלפי ה</w:t>
      </w:r>
      <w:r w:rsidRPr="002D3BAE">
        <w:rPr>
          <w:rFonts w:ascii="David" w:hAnsi="David" w:hint="cs"/>
          <w:color w:val="080908"/>
          <w:sz w:val="24"/>
          <w:rtl/>
        </w:rPr>
        <w:t>משרד</w:t>
      </w:r>
      <w:r w:rsidRPr="002D3BAE">
        <w:rPr>
          <w:rFonts w:ascii="David" w:hAnsi="David"/>
          <w:color w:val="080908"/>
          <w:sz w:val="24"/>
          <w:rtl/>
        </w:rPr>
        <w:t>, חשד למרמה וכיו"ב או שקיימת לגביו חוות דעת שלילית בכתב</w:t>
      </w:r>
      <w:r w:rsidRPr="002D3BAE">
        <w:rPr>
          <w:rFonts w:ascii="David" w:hAnsi="David" w:hint="cs"/>
          <w:color w:val="080908"/>
          <w:sz w:val="24"/>
          <w:rtl/>
        </w:rPr>
        <w:t xml:space="preserve"> מגורם ממשלתי אחר</w:t>
      </w:r>
      <w:r w:rsidRPr="002D3BAE">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6024724"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ולקבוע</w:t>
      </w:r>
      <w:r w:rsidRPr="002D3BAE">
        <w:rPr>
          <w:rFonts w:ascii="David" w:hAnsi="David"/>
          <w:color w:val="080908"/>
          <w:sz w:val="24"/>
          <w:rtl/>
        </w:rPr>
        <w:t xml:space="preserve"> </w:t>
      </w:r>
      <w:r w:rsidRPr="002D3BAE">
        <w:rPr>
          <w:rFonts w:ascii="David" w:hAnsi="David" w:hint="cs"/>
          <w:color w:val="080908"/>
          <w:sz w:val="24"/>
          <w:rtl/>
        </w:rPr>
        <w:t>זוכה</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תקופה</w:t>
      </w:r>
      <w:r w:rsidRPr="002D3BAE">
        <w:rPr>
          <w:rFonts w:ascii="David" w:hAnsi="David"/>
          <w:color w:val="080908"/>
          <w:sz w:val="24"/>
          <w:rtl/>
        </w:rPr>
        <w:t xml:space="preserve"> </w:t>
      </w:r>
      <w:proofErr w:type="spellStart"/>
      <w:r w:rsidRPr="002D3BAE">
        <w:rPr>
          <w:rFonts w:ascii="David" w:hAnsi="David" w:hint="cs"/>
          <w:color w:val="080908"/>
          <w:sz w:val="24"/>
          <w:rtl/>
        </w:rPr>
        <w:t>מסויימת</w:t>
      </w:r>
      <w:proofErr w:type="spellEnd"/>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יסתיימו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008E1F59" w:rsidRPr="002D3BAE">
        <w:rPr>
          <w:rFonts w:ascii="David" w:hAnsi="David" w:hint="cs"/>
          <w:color w:val="080908"/>
          <w:sz w:val="24"/>
          <w:rtl/>
        </w:rPr>
        <w:t>120</w:t>
      </w:r>
      <w:r w:rsidR="008E1F59"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שימסור</w:t>
      </w:r>
      <w:r w:rsidRPr="002D3BAE">
        <w:rPr>
          <w:rFonts w:ascii="David" w:hAnsi="David"/>
          <w:color w:val="080908"/>
          <w:sz w:val="24"/>
          <w:rtl/>
        </w:rPr>
        <w:t xml:space="preserve"> </w:t>
      </w:r>
      <w:r w:rsidRPr="002D3BAE">
        <w:rPr>
          <w:rFonts w:ascii="David" w:hAnsi="David" w:hint="cs"/>
          <w:color w:val="080908"/>
          <w:sz w:val="24"/>
          <w:rtl/>
        </w:rPr>
        <w:t>למרכז</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p>
    <w:p w14:paraId="206FF5EA"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ומכל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המפסידות</w:t>
      </w:r>
      <w:r w:rsidRPr="002D3BAE">
        <w:rPr>
          <w:rFonts w:ascii="David" w:hAnsi="David"/>
          <w:color w:val="080908"/>
          <w:sz w:val="24"/>
          <w:rtl/>
        </w:rPr>
        <w:t xml:space="preserve"> </w:t>
      </w:r>
      <w:r w:rsidRPr="002D3BAE">
        <w:rPr>
          <w:rFonts w:ascii="David" w:hAnsi="David" w:hint="cs"/>
          <w:color w:val="080908"/>
          <w:sz w:val="24"/>
          <w:rtl/>
        </w:rPr>
        <w:t>תעמודנה</w:t>
      </w:r>
      <w:r w:rsidRPr="002D3BAE">
        <w:rPr>
          <w:rFonts w:ascii="David" w:hAnsi="David"/>
          <w:color w:val="080908"/>
          <w:sz w:val="24"/>
          <w:rtl/>
        </w:rPr>
        <w:t xml:space="preserve"> </w:t>
      </w:r>
      <w:r w:rsidRPr="002D3BAE">
        <w:rPr>
          <w:rFonts w:ascii="David" w:hAnsi="David" w:hint="cs"/>
          <w:color w:val="080908"/>
          <w:sz w:val="24"/>
          <w:rtl/>
        </w:rPr>
        <w:t>בתוקפן</w:t>
      </w:r>
      <w:r w:rsidRPr="002D3BAE">
        <w:rPr>
          <w:rFonts w:ascii="David" w:hAnsi="David"/>
          <w:color w:val="080908"/>
          <w:sz w:val="24"/>
          <w:rtl/>
        </w:rPr>
        <w:t xml:space="preserve"> 90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סיום</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למקרה</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יחזור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מהצעתו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יפר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תמומש</w:t>
      </w:r>
      <w:r w:rsidRPr="002D3BAE">
        <w:rPr>
          <w:rFonts w:ascii="David" w:hAnsi="David"/>
          <w:color w:val="080908"/>
          <w:sz w:val="24"/>
          <w:rtl/>
        </w:rPr>
        <w:t xml:space="preserve"> </w:t>
      </w:r>
      <w:r w:rsidRPr="002D3BAE">
        <w:rPr>
          <w:rFonts w:ascii="David" w:hAnsi="David" w:hint="cs"/>
          <w:color w:val="080908"/>
          <w:sz w:val="24"/>
          <w:rtl/>
        </w:rPr>
        <w:t>הזכייה</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בנסיבות</w:t>
      </w:r>
      <w:r w:rsidRPr="002D3BAE">
        <w:rPr>
          <w:rFonts w:ascii="David" w:hAnsi="David"/>
          <w:color w:val="080908"/>
          <w:sz w:val="24"/>
          <w:rtl/>
        </w:rPr>
        <w:t xml:space="preserve"> </w:t>
      </w:r>
      <w:r w:rsidRPr="002D3BAE">
        <w:rPr>
          <w:rFonts w:ascii="David" w:hAnsi="David" w:hint="cs"/>
          <w:color w:val="080908"/>
          <w:sz w:val="24"/>
          <w:rtl/>
        </w:rPr>
        <w:t>מעין</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להכריז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השנייה</w:t>
      </w:r>
      <w:r w:rsidRPr="002D3BAE">
        <w:rPr>
          <w:rFonts w:ascii="David" w:hAnsi="David"/>
          <w:color w:val="080908"/>
          <w:sz w:val="24"/>
          <w:rtl/>
        </w:rPr>
        <w:t xml:space="preserve"> </w:t>
      </w:r>
      <w:r w:rsidRPr="002D3BAE">
        <w:rPr>
          <w:rFonts w:ascii="David" w:hAnsi="David" w:hint="cs"/>
          <w:color w:val="080908"/>
          <w:sz w:val="24"/>
          <w:rtl/>
        </w:rPr>
        <w:t>בטיבה</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p>
    <w:p w14:paraId="0239D094" w14:textId="77777777" w:rsidR="00743D2D" w:rsidRPr="002D3BAE" w:rsidRDefault="002C6DE8" w:rsidP="002D3BAE">
      <w:pPr>
        <w:pStyle w:val="a8"/>
        <w:numPr>
          <w:ilvl w:val="2"/>
          <w:numId w:val="1"/>
        </w:numPr>
        <w:spacing w:line="360" w:lineRule="atLeast"/>
        <w:ind w:left="1360" w:hanging="640"/>
        <w:rPr>
          <w:rFonts w:ascii="David" w:hAnsi="David"/>
          <w:color w:val="080908"/>
          <w:sz w:val="24"/>
          <w:rtl/>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הקיימת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w:t>
      </w:r>
    </w:p>
    <w:p w14:paraId="40365F0E" w14:textId="77777777" w:rsidR="00BB1D16" w:rsidRPr="002D3BAE" w:rsidRDefault="002C6DE8" w:rsidP="002D3BAE">
      <w:pPr>
        <w:pStyle w:val="-1"/>
        <w:spacing w:line="360" w:lineRule="atLeast"/>
        <w:rPr>
          <w:rFonts w:ascii="David" w:hAnsi="David"/>
          <w:color w:val="080908"/>
        </w:rPr>
      </w:pPr>
      <w:bookmarkStart w:id="12" w:name="_Toc496609907"/>
      <w:r w:rsidRPr="002D3BAE">
        <w:rPr>
          <w:rFonts w:ascii="David" w:hAnsi="David" w:hint="cs"/>
          <w:color w:val="080908"/>
          <w:rtl/>
        </w:rPr>
        <w:t>תנאים</w:t>
      </w:r>
      <w:r w:rsidRPr="002D3BAE">
        <w:rPr>
          <w:rFonts w:ascii="David" w:hAnsi="David"/>
          <w:color w:val="080908"/>
          <w:rtl/>
        </w:rPr>
        <w:t xml:space="preserve"> </w:t>
      </w:r>
      <w:r w:rsidRPr="002D3BAE">
        <w:rPr>
          <w:rFonts w:ascii="David" w:hAnsi="David" w:hint="cs"/>
          <w:color w:val="080908"/>
          <w:rtl/>
        </w:rPr>
        <w:t>מוקדמים</w:t>
      </w:r>
      <w:r w:rsidRPr="002D3BAE">
        <w:rPr>
          <w:rFonts w:ascii="David" w:hAnsi="David"/>
          <w:color w:val="080908"/>
          <w:rtl/>
        </w:rPr>
        <w:t xml:space="preserve"> </w:t>
      </w:r>
      <w:r w:rsidRPr="002D3BAE">
        <w:rPr>
          <w:rFonts w:ascii="David" w:hAnsi="David" w:hint="cs"/>
          <w:color w:val="080908"/>
          <w:rtl/>
        </w:rPr>
        <w:t>להשתתפות</w:t>
      </w:r>
      <w:r w:rsidRPr="002D3BAE">
        <w:rPr>
          <w:rFonts w:ascii="David" w:hAnsi="David"/>
          <w:color w:val="080908"/>
          <w:rtl/>
        </w:rPr>
        <w:t xml:space="preserve"> </w:t>
      </w:r>
      <w:r w:rsidRPr="002D3BAE">
        <w:rPr>
          <w:rFonts w:ascii="David" w:hAnsi="David" w:hint="cs"/>
          <w:color w:val="080908"/>
          <w:rtl/>
        </w:rPr>
        <w:t>במכרז</w:t>
      </w:r>
      <w:r w:rsidR="00562E8C" w:rsidRPr="002D3BAE">
        <w:rPr>
          <w:rFonts w:ascii="David" w:hAnsi="David"/>
          <w:color w:val="080908"/>
          <w:rtl/>
        </w:rPr>
        <w:t xml:space="preserve"> –</w:t>
      </w:r>
      <w:r w:rsidRPr="002D3BAE">
        <w:rPr>
          <w:rFonts w:ascii="David" w:hAnsi="David"/>
          <w:color w:val="080908"/>
          <w:rtl/>
        </w:rPr>
        <w:t xml:space="preserve"> </w:t>
      </w:r>
      <w:r w:rsidRPr="002D3BAE">
        <w:rPr>
          <w:rFonts w:ascii="David" w:hAnsi="David" w:hint="cs"/>
          <w:color w:val="080908"/>
          <w:rtl/>
        </w:rPr>
        <w:t>תנאי</w:t>
      </w:r>
      <w:r w:rsidRPr="002D3BAE">
        <w:rPr>
          <w:rFonts w:ascii="David" w:hAnsi="David"/>
          <w:color w:val="080908"/>
          <w:rtl/>
        </w:rPr>
        <w:t xml:space="preserve"> </w:t>
      </w:r>
      <w:r w:rsidRPr="002D3BAE">
        <w:rPr>
          <w:rFonts w:ascii="David" w:hAnsi="David" w:hint="cs"/>
          <w:color w:val="080908"/>
          <w:rtl/>
        </w:rPr>
        <w:t>סף</w:t>
      </w:r>
      <w:bookmarkEnd w:id="12"/>
    </w:p>
    <w:p w14:paraId="00E96C0A"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ניהול</w:t>
      </w:r>
      <w:r w:rsidRPr="002D3BAE">
        <w:rPr>
          <w:rFonts w:ascii="David" w:hAnsi="David"/>
          <w:color w:val="080908"/>
          <w:rtl/>
        </w:rPr>
        <w:t xml:space="preserve"> </w:t>
      </w:r>
      <w:r w:rsidR="00A760F1" w:rsidRPr="002D3BAE">
        <w:rPr>
          <w:rFonts w:ascii="David" w:hAnsi="David" w:hint="cs"/>
          <w:color w:val="080908"/>
          <w:rtl/>
        </w:rPr>
        <w:t xml:space="preserve"> </w:t>
      </w:r>
      <w:bookmarkStart w:id="13" w:name="_Hlk73948449"/>
      <w:r w:rsidR="009211F1" w:rsidRPr="002D3BAE">
        <w:rPr>
          <w:rFonts w:ascii="David" w:hAnsi="David" w:hint="cs"/>
          <w:color w:val="080908"/>
          <w:rtl/>
        </w:rPr>
        <w:t>פנקסים</w:t>
      </w:r>
      <w:r w:rsidR="00842CD4" w:rsidRPr="002D3BAE">
        <w:rPr>
          <w:rFonts w:ascii="David" w:hAnsi="David" w:hint="cs"/>
          <w:color w:val="080908"/>
          <w:rtl/>
        </w:rPr>
        <w:t xml:space="preserve"> ודיווח</w:t>
      </w:r>
      <w:bookmarkEnd w:id="13"/>
    </w:p>
    <w:p w14:paraId="15E267D8" w14:textId="77777777" w:rsidR="00BB1D16" w:rsidRPr="002D3BAE" w:rsidRDefault="002C6DE8" w:rsidP="002D3BAE">
      <w:pPr>
        <w:pStyle w:val="-2"/>
        <w:numPr>
          <w:ilvl w:val="0"/>
          <w:numId w:val="0"/>
        </w:numPr>
        <w:spacing w:line="360" w:lineRule="atLeast"/>
        <w:ind w:left="792"/>
        <w:jc w:val="both"/>
        <w:rPr>
          <w:rFonts w:ascii="David" w:hAnsi="David"/>
          <w:b w:val="0"/>
          <w:bCs w:val="0"/>
          <w:color w:val="080908"/>
        </w:rPr>
      </w:pPr>
      <w:r w:rsidRPr="002D3BAE">
        <w:rPr>
          <w:rFonts w:ascii="David" w:hAnsi="David" w:hint="cs"/>
          <w:b w:val="0"/>
          <w:bCs w:val="0"/>
          <w:color w:val="080908"/>
          <w:rtl/>
        </w:rPr>
        <w:lastRenderedPageBreak/>
        <w:t>המציע</w:t>
      </w:r>
      <w:r w:rsidRPr="002D3BAE">
        <w:rPr>
          <w:rFonts w:ascii="David" w:hAnsi="David"/>
          <w:b w:val="0"/>
          <w:bCs w:val="0"/>
          <w:color w:val="080908"/>
          <w:rtl/>
        </w:rPr>
        <w:t xml:space="preserve"> </w:t>
      </w:r>
      <w:r w:rsidRPr="002D3BAE">
        <w:rPr>
          <w:rFonts w:ascii="David" w:hAnsi="David" w:hint="cs"/>
          <w:b w:val="0"/>
          <w:bCs w:val="0"/>
          <w:color w:val="080908"/>
          <w:rtl/>
        </w:rPr>
        <w:t>מנהל</w:t>
      </w:r>
      <w:r w:rsidRPr="002D3BAE">
        <w:rPr>
          <w:rFonts w:ascii="David" w:hAnsi="David"/>
          <w:b w:val="0"/>
          <w:bCs w:val="0"/>
          <w:color w:val="080908"/>
          <w:rtl/>
        </w:rPr>
        <w:t xml:space="preserve"> </w:t>
      </w:r>
      <w:r w:rsidRPr="002D3BAE">
        <w:rPr>
          <w:rFonts w:ascii="David" w:hAnsi="David" w:hint="cs"/>
          <w:b w:val="0"/>
          <w:bCs w:val="0"/>
          <w:color w:val="080908"/>
          <w:rtl/>
        </w:rPr>
        <w:t>פנקסי</w:t>
      </w:r>
      <w:r w:rsidRPr="002D3BAE">
        <w:rPr>
          <w:rFonts w:ascii="David" w:hAnsi="David"/>
          <w:b w:val="0"/>
          <w:bCs w:val="0"/>
          <w:color w:val="080908"/>
          <w:rtl/>
        </w:rPr>
        <w:t xml:space="preserve"> </w:t>
      </w:r>
      <w:r w:rsidRPr="002D3BAE">
        <w:rPr>
          <w:rFonts w:ascii="David" w:hAnsi="David" w:hint="cs"/>
          <w:b w:val="0"/>
          <w:bCs w:val="0"/>
          <w:color w:val="080908"/>
          <w:rtl/>
        </w:rPr>
        <w:t>חשבונות</w:t>
      </w:r>
      <w:r w:rsidRPr="002D3BAE">
        <w:rPr>
          <w:rFonts w:ascii="David" w:hAnsi="David"/>
          <w:b w:val="0"/>
          <w:bCs w:val="0"/>
          <w:color w:val="080908"/>
          <w:rtl/>
        </w:rPr>
        <w:t xml:space="preserve"> </w:t>
      </w:r>
      <w:r w:rsidRPr="002D3BAE">
        <w:rPr>
          <w:rFonts w:ascii="David" w:hAnsi="David" w:hint="cs"/>
          <w:b w:val="0"/>
          <w:bCs w:val="0"/>
          <w:color w:val="080908"/>
          <w:rtl/>
        </w:rPr>
        <w:t>ורשומות</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פי</w:t>
      </w:r>
      <w:r w:rsidRPr="002D3BAE">
        <w:rPr>
          <w:rFonts w:ascii="David" w:hAnsi="David"/>
          <w:b w:val="0"/>
          <w:bCs w:val="0"/>
          <w:color w:val="080908"/>
          <w:rtl/>
        </w:rPr>
        <w:t xml:space="preserve"> </w:t>
      </w:r>
      <w:r w:rsidRPr="002D3BAE">
        <w:rPr>
          <w:rFonts w:ascii="David" w:hAnsi="David" w:hint="cs"/>
          <w:b w:val="0"/>
          <w:bCs w:val="0"/>
          <w:color w:val="080908"/>
          <w:rtl/>
        </w:rPr>
        <w:t>פקודת</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הכנסה</w:t>
      </w:r>
      <w:r w:rsidRPr="002D3BAE">
        <w:rPr>
          <w:rFonts w:ascii="David" w:hAnsi="David"/>
          <w:b w:val="0"/>
          <w:bCs w:val="0"/>
          <w:color w:val="080908"/>
          <w:rtl/>
        </w:rPr>
        <w:t xml:space="preserve"> [</w:t>
      </w:r>
      <w:r w:rsidRPr="002D3BAE">
        <w:rPr>
          <w:rFonts w:ascii="David" w:hAnsi="David" w:hint="cs"/>
          <w:b w:val="0"/>
          <w:bCs w:val="0"/>
          <w:color w:val="080908"/>
          <w:rtl/>
        </w:rPr>
        <w:t>נוסח</w:t>
      </w:r>
      <w:r w:rsidRPr="002D3BAE">
        <w:rPr>
          <w:rFonts w:ascii="David" w:hAnsi="David"/>
          <w:b w:val="0"/>
          <w:bCs w:val="0"/>
          <w:color w:val="080908"/>
          <w:rtl/>
        </w:rPr>
        <w:t xml:space="preserve"> </w:t>
      </w:r>
      <w:r w:rsidRPr="002D3BAE">
        <w:rPr>
          <w:rFonts w:ascii="David" w:hAnsi="David" w:hint="cs"/>
          <w:b w:val="0"/>
          <w:bCs w:val="0"/>
          <w:color w:val="080908"/>
          <w:rtl/>
        </w:rPr>
        <w:t>חדש</w:t>
      </w:r>
      <w:r w:rsidRPr="002D3BAE">
        <w:rPr>
          <w:rFonts w:ascii="David" w:hAnsi="David"/>
          <w:b w:val="0"/>
          <w:bCs w:val="0"/>
          <w:color w:val="080908"/>
          <w:rtl/>
        </w:rPr>
        <w:t xml:space="preserve">] </w:t>
      </w:r>
      <w:r w:rsidRPr="002D3BAE">
        <w:rPr>
          <w:rFonts w:ascii="David" w:hAnsi="David" w:hint="cs"/>
          <w:b w:val="0"/>
          <w:bCs w:val="0"/>
          <w:color w:val="080908"/>
          <w:rtl/>
        </w:rPr>
        <w:t>וחוק</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ערך</w:t>
      </w:r>
      <w:r w:rsidRPr="002D3BAE">
        <w:rPr>
          <w:rFonts w:ascii="David" w:hAnsi="David"/>
          <w:b w:val="0"/>
          <w:bCs w:val="0"/>
          <w:color w:val="080908"/>
          <w:rtl/>
        </w:rPr>
        <w:t xml:space="preserve"> </w:t>
      </w:r>
      <w:r w:rsidRPr="002D3BAE">
        <w:rPr>
          <w:rFonts w:ascii="David" w:hAnsi="David" w:hint="cs"/>
          <w:b w:val="0"/>
          <w:bCs w:val="0"/>
          <w:color w:val="080908"/>
          <w:rtl/>
        </w:rPr>
        <w:t>מוסף</w:t>
      </w:r>
      <w:r w:rsidRPr="002D3BAE">
        <w:rPr>
          <w:rFonts w:ascii="David" w:hAnsi="David"/>
          <w:b w:val="0"/>
          <w:bCs w:val="0"/>
          <w:color w:val="080908"/>
          <w:rtl/>
        </w:rPr>
        <w:t xml:space="preserve">, </w:t>
      </w:r>
      <w:r w:rsidRPr="002D3BAE">
        <w:rPr>
          <w:rFonts w:ascii="David" w:hAnsi="David" w:hint="cs"/>
          <w:b w:val="0"/>
          <w:bCs w:val="0"/>
          <w:color w:val="080908"/>
          <w:rtl/>
        </w:rPr>
        <w:t>תשל</w:t>
      </w:r>
      <w:r w:rsidRPr="002D3BAE">
        <w:rPr>
          <w:rFonts w:ascii="David" w:hAnsi="David"/>
          <w:b w:val="0"/>
          <w:bCs w:val="0"/>
          <w:color w:val="080908"/>
          <w:rtl/>
        </w:rPr>
        <w:t>"</w:t>
      </w:r>
      <w:r w:rsidRPr="002D3BAE">
        <w:rPr>
          <w:rFonts w:ascii="David" w:hAnsi="David" w:hint="cs"/>
          <w:b w:val="0"/>
          <w:bCs w:val="0"/>
          <w:color w:val="080908"/>
          <w:rtl/>
        </w:rPr>
        <w:t>ו</w:t>
      </w:r>
      <w:r w:rsidRPr="002D3BAE">
        <w:rPr>
          <w:rFonts w:ascii="David" w:hAnsi="David"/>
          <w:b w:val="0"/>
          <w:bCs w:val="0"/>
          <w:color w:val="080908"/>
          <w:rtl/>
        </w:rPr>
        <w:t xml:space="preserve">-1975 </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שהוא</w:t>
      </w:r>
      <w:r w:rsidRPr="002D3BAE">
        <w:rPr>
          <w:rFonts w:ascii="David" w:hAnsi="David"/>
          <w:b w:val="0"/>
          <w:bCs w:val="0"/>
          <w:color w:val="080908"/>
          <w:rtl/>
        </w:rPr>
        <w:t xml:space="preserve"> </w:t>
      </w:r>
      <w:r w:rsidRPr="002D3BAE">
        <w:rPr>
          <w:rFonts w:ascii="David" w:hAnsi="David" w:hint="cs"/>
          <w:b w:val="0"/>
          <w:bCs w:val="0"/>
          <w:color w:val="080908"/>
          <w:rtl/>
        </w:rPr>
        <w:t>פטור</w:t>
      </w:r>
      <w:r w:rsidRPr="002D3BAE">
        <w:rPr>
          <w:rFonts w:ascii="David" w:hAnsi="David"/>
          <w:b w:val="0"/>
          <w:bCs w:val="0"/>
          <w:color w:val="080908"/>
          <w:rtl/>
        </w:rPr>
        <w:t xml:space="preserve"> </w:t>
      </w:r>
      <w:proofErr w:type="spellStart"/>
      <w:r w:rsidRPr="002D3BAE">
        <w:rPr>
          <w:rFonts w:ascii="David" w:hAnsi="David" w:hint="cs"/>
          <w:b w:val="0"/>
          <w:bCs w:val="0"/>
          <w:color w:val="080908"/>
          <w:rtl/>
        </w:rPr>
        <w:t>מלנהלם</w:t>
      </w:r>
      <w:proofErr w:type="spellEnd"/>
      <w:r w:rsidRPr="002D3BAE">
        <w:rPr>
          <w:rFonts w:ascii="David" w:hAnsi="David"/>
          <w:b w:val="0"/>
          <w:bCs w:val="0"/>
          <w:color w:val="080908"/>
          <w:rtl/>
        </w:rPr>
        <w:t xml:space="preserve"> </w:t>
      </w:r>
      <w:r w:rsidRPr="002D3BAE">
        <w:rPr>
          <w:rFonts w:ascii="David" w:hAnsi="David" w:hint="cs"/>
          <w:b w:val="0"/>
          <w:bCs w:val="0"/>
          <w:color w:val="080908"/>
          <w:rtl/>
        </w:rPr>
        <w:t>וכן</w:t>
      </w:r>
      <w:r w:rsidRPr="002D3BAE">
        <w:rPr>
          <w:rFonts w:ascii="David" w:hAnsi="David"/>
          <w:b w:val="0"/>
          <w:bCs w:val="0"/>
          <w:color w:val="080908"/>
          <w:rtl/>
        </w:rPr>
        <w:t xml:space="preserve"> </w:t>
      </w:r>
      <w:r w:rsidRPr="002D3BAE">
        <w:rPr>
          <w:rFonts w:ascii="David" w:hAnsi="David" w:hint="cs"/>
          <w:b w:val="0"/>
          <w:bCs w:val="0"/>
          <w:color w:val="080908"/>
          <w:rtl/>
        </w:rPr>
        <w:t>נוהג</w:t>
      </w:r>
      <w:r w:rsidRPr="002D3BAE">
        <w:rPr>
          <w:rFonts w:ascii="David" w:hAnsi="David"/>
          <w:b w:val="0"/>
          <w:bCs w:val="0"/>
          <w:color w:val="080908"/>
          <w:rtl/>
        </w:rPr>
        <w:t xml:space="preserve"> </w:t>
      </w:r>
      <w:r w:rsidRPr="002D3BAE">
        <w:rPr>
          <w:rFonts w:ascii="David" w:hAnsi="David" w:hint="cs"/>
          <w:b w:val="0"/>
          <w:bCs w:val="0"/>
          <w:color w:val="080908"/>
          <w:rtl/>
        </w:rPr>
        <w:t>לדווח</w:t>
      </w:r>
      <w:r w:rsidRPr="002D3BAE">
        <w:rPr>
          <w:rFonts w:ascii="David" w:hAnsi="David"/>
          <w:b w:val="0"/>
          <w:bCs w:val="0"/>
          <w:color w:val="080908"/>
          <w:rtl/>
        </w:rPr>
        <w:t xml:space="preserve"> </w:t>
      </w:r>
      <w:r w:rsidRPr="002D3BAE">
        <w:rPr>
          <w:rFonts w:ascii="David" w:hAnsi="David" w:hint="cs"/>
          <w:b w:val="0"/>
          <w:bCs w:val="0"/>
          <w:color w:val="080908"/>
          <w:rtl/>
        </w:rPr>
        <w:t>לפקיד</w:t>
      </w:r>
      <w:r w:rsidRPr="002D3BAE">
        <w:rPr>
          <w:rFonts w:ascii="David" w:hAnsi="David"/>
          <w:b w:val="0"/>
          <w:bCs w:val="0"/>
          <w:color w:val="080908"/>
          <w:rtl/>
        </w:rPr>
        <w:t xml:space="preserve"> </w:t>
      </w:r>
      <w:r w:rsidRPr="002D3BAE">
        <w:rPr>
          <w:rFonts w:ascii="David" w:hAnsi="David" w:hint="cs"/>
          <w:b w:val="0"/>
          <w:bCs w:val="0"/>
          <w:color w:val="080908"/>
          <w:rtl/>
        </w:rPr>
        <w:t>השומה</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הכנסותיו</w:t>
      </w:r>
      <w:r w:rsidRPr="002D3BAE">
        <w:rPr>
          <w:rFonts w:ascii="David" w:hAnsi="David"/>
          <w:b w:val="0"/>
          <w:bCs w:val="0"/>
          <w:color w:val="080908"/>
          <w:rtl/>
        </w:rPr>
        <w:t xml:space="preserve"> </w:t>
      </w:r>
      <w:r w:rsidRPr="002D3BAE">
        <w:rPr>
          <w:rFonts w:ascii="David" w:hAnsi="David" w:hint="cs"/>
          <w:b w:val="0"/>
          <w:bCs w:val="0"/>
          <w:color w:val="080908"/>
          <w:rtl/>
        </w:rPr>
        <w:t>ולמנהל</w:t>
      </w:r>
      <w:r w:rsidRPr="002D3BAE">
        <w:rPr>
          <w:rFonts w:ascii="David" w:hAnsi="David"/>
          <w:b w:val="0"/>
          <w:bCs w:val="0"/>
          <w:color w:val="080908"/>
          <w:rtl/>
        </w:rPr>
        <w:t xml:space="preserve"> </w:t>
      </w:r>
      <w:r w:rsidRPr="002D3BAE">
        <w:rPr>
          <w:rFonts w:ascii="David" w:hAnsi="David" w:hint="cs"/>
          <w:b w:val="0"/>
          <w:bCs w:val="0"/>
          <w:color w:val="080908"/>
          <w:rtl/>
        </w:rPr>
        <w:t>המכס</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עסקאות</w:t>
      </w:r>
      <w:r w:rsidRPr="002D3BAE">
        <w:rPr>
          <w:rFonts w:ascii="David" w:hAnsi="David"/>
          <w:b w:val="0"/>
          <w:bCs w:val="0"/>
          <w:color w:val="080908"/>
          <w:rtl/>
        </w:rPr>
        <w:t xml:space="preserve"> </w:t>
      </w:r>
      <w:r w:rsidRPr="002D3BAE">
        <w:rPr>
          <w:rFonts w:ascii="David" w:hAnsi="David" w:hint="cs"/>
          <w:b w:val="0"/>
          <w:bCs w:val="0"/>
          <w:color w:val="080908"/>
          <w:rtl/>
        </w:rPr>
        <w:t>שמוטל</w:t>
      </w:r>
      <w:r w:rsidRPr="002D3BAE">
        <w:rPr>
          <w:rFonts w:ascii="David" w:hAnsi="David"/>
          <w:b w:val="0"/>
          <w:bCs w:val="0"/>
          <w:color w:val="080908"/>
          <w:rtl/>
        </w:rPr>
        <w:t xml:space="preserve"> </w:t>
      </w:r>
      <w:r w:rsidRPr="002D3BAE">
        <w:rPr>
          <w:rFonts w:ascii="David" w:hAnsi="David" w:hint="cs"/>
          <w:b w:val="0"/>
          <w:bCs w:val="0"/>
          <w:color w:val="080908"/>
          <w:rtl/>
        </w:rPr>
        <w:t>עליהן</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לפי</w:t>
      </w:r>
      <w:r w:rsidRPr="002D3BAE">
        <w:rPr>
          <w:rFonts w:ascii="David" w:hAnsi="David"/>
          <w:b w:val="0"/>
          <w:bCs w:val="0"/>
          <w:color w:val="080908"/>
          <w:rtl/>
        </w:rPr>
        <w:t xml:space="preserve"> </w:t>
      </w:r>
      <w:r w:rsidRPr="002D3BAE">
        <w:rPr>
          <w:rFonts w:ascii="David" w:hAnsi="David" w:hint="cs"/>
          <w:b w:val="0"/>
          <w:bCs w:val="0"/>
          <w:color w:val="080908"/>
          <w:rtl/>
        </w:rPr>
        <w:t>חוק</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ערך</w:t>
      </w:r>
      <w:r w:rsidRPr="002D3BAE">
        <w:rPr>
          <w:rFonts w:ascii="David" w:hAnsi="David"/>
          <w:b w:val="0"/>
          <w:bCs w:val="0"/>
          <w:color w:val="080908"/>
          <w:rtl/>
        </w:rPr>
        <w:t xml:space="preserve"> </w:t>
      </w:r>
      <w:r w:rsidRPr="002D3BAE">
        <w:rPr>
          <w:rFonts w:ascii="David" w:hAnsi="David" w:hint="cs"/>
          <w:b w:val="0"/>
          <w:bCs w:val="0"/>
          <w:color w:val="080908"/>
          <w:rtl/>
        </w:rPr>
        <w:t>מוסף</w:t>
      </w:r>
      <w:r w:rsidRPr="002D3BAE">
        <w:rPr>
          <w:rFonts w:ascii="David" w:hAnsi="David"/>
          <w:b w:val="0"/>
          <w:bCs w:val="0"/>
          <w:color w:val="080908"/>
          <w:rtl/>
        </w:rPr>
        <w:t xml:space="preserve"> </w:t>
      </w:r>
      <w:r w:rsidRPr="002D3BAE">
        <w:rPr>
          <w:rFonts w:ascii="David" w:hAnsi="David" w:hint="cs"/>
          <w:b w:val="0"/>
          <w:bCs w:val="0"/>
          <w:color w:val="080908"/>
          <w:rtl/>
        </w:rPr>
        <w:t>חובת</w:t>
      </w:r>
      <w:r w:rsidRPr="002D3BAE">
        <w:rPr>
          <w:rFonts w:ascii="David" w:hAnsi="David"/>
          <w:b w:val="0"/>
          <w:bCs w:val="0"/>
          <w:color w:val="080908"/>
          <w:rtl/>
        </w:rPr>
        <w:t xml:space="preserve"> </w:t>
      </w:r>
      <w:r w:rsidRPr="002D3BAE">
        <w:rPr>
          <w:rFonts w:ascii="David" w:hAnsi="David" w:hint="cs"/>
          <w:b w:val="0"/>
          <w:bCs w:val="0"/>
          <w:color w:val="080908"/>
          <w:rtl/>
        </w:rPr>
        <w:t>רישום</w:t>
      </w:r>
      <w:r w:rsidRPr="002D3BAE">
        <w:rPr>
          <w:rFonts w:ascii="David" w:hAnsi="David"/>
          <w:b w:val="0"/>
          <w:bCs w:val="0"/>
          <w:color w:val="080908"/>
          <w:rtl/>
        </w:rPr>
        <w:t xml:space="preserve"> </w:t>
      </w:r>
      <w:r w:rsidRPr="002D3BAE">
        <w:rPr>
          <w:rFonts w:ascii="David" w:hAnsi="David" w:hint="cs"/>
          <w:b w:val="0"/>
          <w:bCs w:val="0"/>
          <w:color w:val="080908"/>
          <w:rtl/>
        </w:rPr>
        <w:t>ו</w:t>
      </w:r>
      <w:r w:rsidRPr="002D3BAE">
        <w:rPr>
          <w:rFonts w:ascii="David" w:hAnsi="David"/>
          <w:b w:val="0"/>
          <w:bCs w:val="0"/>
          <w:color w:val="080908"/>
          <w:rtl/>
        </w:rPr>
        <w:t>/</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צורת</w:t>
      </w:r>
      <w:r w:rsidRPr="002D3BAE">
        <w:rPr>
          <w:rFonts w:ascii="David" w:hAnsi="David"/>
          <w:b w:val="0"/>
          <w:bCs w:val="0"/>
          <w:color w:val="080908"/>
          <w:rtl/>
        </w:rPr>
        <w:t xml:space="preserve"> </w:t>
      </w:r>
      <w:r w:rsidRPr="002D3BAE">
        <w:rPr>
          <w:rFonts w:ascii="David" w:hAnsi="David" w:hint="cs"/>
          <w:b w:val="0"/>
          <w:bCs w:val="0"/>
          <w:color w:val="080908"/>
          <w:rtl/>
        </w:rPr>
        <w:t>התאגדות</w:t>
      </w:r>
      <w:r w:rsidRPr="002D3BAE">
        <w:rPr>
          <w:rFonts w:ascii="David" w:hAnsi="David"/>
          <w:b w:val="0"/>
          <w:bCs w:val="0"/>
          <w:color w:val="080908"/>
          <w:rtl/>
        </w:rPr>
        <w:t xml:space="preserve"> </w:t>
      </w:r>
    </w:p>
    <w:p w14:paraId="29B68364" w14:textId="77777777" w:rsidR="00FB65BA" w:rsidRPr="002D3BAE" w:rsidRDefault="002C6DE8" w:rsidP="002D3BAE">
      <w:pPr>
        <w:pStyle w:val="a8"/>
        <w:numPr>
          <w:ilvl w:val="2"/>
          <w:numId w:val="1"/>
        </w:numPr>
        <w:spacing w:line="360" w:lineRule="atLeast"/>
        <w:ind w:left="1360" w:hanging="640"/>
        <w:jc w:val="both"/>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מרשם</w:t>
      </w:r>
      <w:r w:rsidRPr="002D3BAE">
        <w:rPr>
          <w:rFonts w:ascii="David" w:hAnsi="David"/>
          <w:color w:val="080908"/>
          <w:sz w:val="24"/>
          <w:rtl/>
        </w:rPr>
        <w:t xml:space="preserve"> </w:t>
      </w:r>
      <w:r w:rsidRPr="002D3BAE">
        <w:rPr>
          <w:rFonts w:ascii="David" w:hAnsi="David" w:hint="cs"/>
          <w:color w:val="080908"/>
          <w:sz w:val="24"/>
          <w:rtl/>
        </w:rPr>
        <w:t>המתנהל</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פטור</w:t>
      </w:r>
      <w:r w:rsidRPr="002D3BAE">
        <w:rPr>
          <w:rFonts w:ascii="David" w:hAnsi="David"/>
          <w:color w:val="080908"/>
          <w:sz w:val="24"/>
          <w:rtl/>
        </w:rPr>
        <w:t xml:space="preserve">. </w:t>
      </w:r>
      <w:r w:rsidR="00FB65BA" w:rsidRPr="002D3BAE">
        <w:rPr>
          <w:rFonts w:ascii="David" w:hAnsi="David" w:hint="cs"/>
          <w:color w:val="080908"/>
          <w:sz w:val="24"/>
          <w:rtl/>
        </w:rPr>
        <w:t>שותפות</w:t>
      </w:r>
      <w:r w:rsidR="00FB65BA" w:rsidRPr="002D3BAE">
        <w:rPr>
          <w:rFonts w:ascii="David" w:hAnsi="David"/>
          <w:color w:val="080908"/>
          <w:sz w:val="24"/>
          <w:rtl/>
        </w:rPr>
        <w:t xml:space="preserve"> </w:t>
      </w:r>
      <w:r w:rsidR="00FB65BA" w:rsidRPr="002D3BAE">
        <w:rPr>
          <w:rFonts w:ascii="David" w:hAnsi="David" w:hint="cs"/>
          <w:color w:val="080908"/>
          <w:sz w:val="24"/>
          <w:rtl/>
        </w:rPr>
        <w:t>לא</w:t>
      </w:r>
      <w:r w:rsidR="00FB65BA" w:rsidRPr="002D3BAE">
        <w:rPr>
          <w:rFonts w:ascii="David" w:hAnsi="David"/>
          <w:color w:val="080908"/>
          <w:sz w:val="24"/>
          <w:rtl/>
        </w:rPr>
        <w:t xml:space="preserve"> </w:t>
      </w:r>
      <w:r w:rsidR="00FB65BA" w:rsidRPr="002D3BAE">
        <w:rPr>
          <w:rFonts w:ascii="David" w:hAnsi="David" w:hint="cs"/>
          <w:color w:val="080908"/>
          <w:sz w:val="24"/>
          <w:rtl/>
        </w:rPr>
        <w:t>רשומה</w:t>
      </w:r>
      <w:r w:rsidR="00FB65BA" w:rsidRPr="002D3BAE">
        <w:rPr>
          <w:rFonts w:ascii="David" w:hAnsi="David"/>
          <w:color w:val="080908"/>
          <w:sz w:val="24"/>
          <w:rtl/>
        </w:rPr>
        <w:t xml:space="preserve"> </w:t>
      </w:r>
      <w:r w:rsidR="00FB65BA" w:rsidRPr="002D3BAE">
        <w:rPr>
          <w:rFonts w:ascii="David" w:hAnsi="David" w:hint="cs"/>
          <w:color w:val="080908"/>
          <w:sz w:val="24"/>
          <w:rtl/>
        </w:rPr>
        <w:t>מנועה</w:t>
      </w:r>
      <w:r w:rsidR="00FB65BA" w:rsidRPr="002D3BAE">
        <w:rPr>
          <w:rFonts w:ascii="David" w:hAnsi="David"/>
          <w:color w:val="080908"/>
          <w:sz w:val="24"/>
          <w:rtl/>
        </w:rPr>
        <w:t xml:space="preserve"> </w:t>
      </w:r>
      <w:r w:rsidR="00FB65BA" w:rsidRPr="002D3BAE">
        <w:rPr>
          <w:rFonts w:ascii="David" w:hAnsi="David" w:hint="cs"/>
          <w:color w:val="080908"/>
          <w:sz w:val="24"/>
          <w:rtl/>
        </w:rPr>
        <w:t>מהגשת</w:t>
      </w:r>
      <w:r w:rsidR="00FB65BA" w:rsidRPr="002D3BAE">
        <w:rPr>
          <w:rFonts w:ascii="David" w:hAnsi="David"/>
          <w:color w:val="080908"/>
          <w:sz w:val="24"/>
          <w:rtl/>
        </w:rPr>
        <w:t xml:space="preserve"> </w:t>
      </w:r>
      <w:r w:rsidR="00FB65BA" w:rsidRPr="002D3BAE">
        <w:rPr>
          <w:rFonts w:ascii="David" w:hAnsi="David" w:hint="cs"/>
          <w:color w:val="080908"/>
          <w:sz w:val="24"/>
          <w:rtl/>
        </w:rPr>
        <w:t>הצעות</w:t>
      </w:r>
      <w:r w:rsidR="00FB65BA" w:rsidRPr="002D3BAE">
        <w:rPr>
          <w:rFonts w:ascii="David" w:hAnsi="David"/>
          <w:color w:val="080908"/>
          <w:sz w:val="24"/>
          <w:rtl/>
        </w:rPr>
        <w:t xml:space="preserve"> </w:t>
      </w:r>
      <w:r w:rsidR="00FB65BA" w:rsidRPr="002D3BAE">
        <w:rPr>
          <w:rFonts w:ascii="David" w:hAnsi="David" w:hint="cs"/>
          <w:color w:val="080908"/>
          <w:sz w:val="24"/>
          <w:rtl/>
        </w:rPr>
        <w:t>למכרז</w:t>
      </w:r>
      <w:r w:rsidR="00FB65BA" w:rsidRPr="002D3BAE">
        <w:rPr>
          <w:rFonts w:ascii="David" w:hAnsi="David"/>
          <w:color w:val="080908"/>
          <w:sz w:val="24"/>
          <w:rtl/>
        </w:rPr>
        <w:t xml:space="preserve"> </w:t>
      </w:r>
      <w:r w:rsidR="00FB65BA" w:rsidRPr="002D3BAE">
        <w:rPr>
          <w:rFonts w:ascii="David" w:hAnsi="David" w:hint="cs"/>
          <w:color w:val="080908"/>
          <w:sz w:val="24"/>
          <w:rtl/>
        </w:rPr>
        <w:t>זה</w:t>
      </w:r>
      <w:r w:rsidR="00FB65BA" w:rsidRPr="002D3BAE">
        <w:rPr>
          <w:rFonts w:ascii="David" w:hAnsi="David"/>
          <w:color w:val="080908"/>
          <w:sz w:val="24"/>
          <w:rtl/>
        </w:rPr>
        <w:t>.</w:t>
      </w:r>
    </w:p>
    <w:p w14:paraId="59DB61F7" w14:textId="77777777" w:rsidR="0026453B"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איננו</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במרשם</w:t>
      </w:r>
      <w:r w:rsidRPr="002D3BAE">
        <w:rPr>
          <w:rFonts w:ascii="David" w:hAnsi="David"/>
          <w:color w:val="080908"/>
          <w:sz w:val="24"/>
          <w:rtl/>
        </w:rPr>
        <w:t xml:space="preserve"> </w:t>
      </w:r>
      <w:r w:rsidRPr="002D3BAE">
        <w:rPr>
          <w:rFonts w:ascii="David" w:hAnsi="David" w:hint="cs"/>
          <w:color w:val="080908"/>
          <w:sz w:val="24"/>
          <w:rtl/>
        </w:rPr>
        <w:t>המתנהל</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מחויב</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הפחות</w:t>
      </w:r>
      <w:r w:rsidRPr="002D3BAE">
        <w:rPr>
          <w:rFonts w:ascii="David" w:hAnsi="David"/>
          <w:color w:val="080908"/>
          <w:sz w:val="24"/>
          <w:rtl/>
        </w:rPr>
        <w:t xml:space="preserve">, </w:t>
      </w:r>
      <w:r w:rsidRPr="002D3BAE">
        <w:rPr>
          <w:rFonts w:ascii="David" w:hAnsi="David" w:hint="cs"/>
          <w:color w:val="080908"/>
          <w:sz w:val="24"/>
          <w:rtl/>
        </w:rPr>
        <w:t>במרשם</w:t>
      </w:r>
      <w:r w:rsidRPr="002D3BAE">
        <w:rPr>
          <w:rFonts w:ascii="David" w:hAnsi="David"/>
          <w:color w:val="080908"/>
          <w:sz w:val="24"/>
          <w:rtl/>
        </w:rPr>
        <w:t xml:space="preserve"> </w:t>
      </w:r>
      <w:r w:rsidRPr="002D3BAE">
        <w:rPr>
          <w:rFonts w:ascii="David" w:hAnsi="David" w:hint="cs"/>
          <w:color w:val="080908"/>
          <w:sz w:val="24"/>
          <w:rtl/>
        </w:rPr>
        <w:t>הישויות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המנוהל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המיסים</w:t>
      </w:r>
      <w:r w:rsidRPr="002D3BAE">
        <w:rPr>
          <w:rFonts w:ascii="David" w:hAnsi="David"/>
          <w:color w:val="080908"/>
          <w:sz w:val="24"/>
          <w:rtl/>
        </w:rPr>
        <w:t xml:space="preserve">. </w:t>
      </w:r>
    </w:p>
    <w:p w14:paraId="504A1FA0"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העסקת</w:t>
      </w:r>
      <w:r w:rsidRPr="002D3BAE">
        <w:rPr>
          <w:rFonts w:ascii="David" w:hAnsi="David"/>
          <w:color w:val="080908"/>
          <w:rtl/>
        </w:rPr>
        <w:t xml:space="preserve"> </w:t>
      </w:r>
      <w:r w:rsidRPr="002D3BAE">
        <w:rPr>
          <w:rFonts w:ascii="David" w:hAnsi="David" w:hint="cs"/>
          <w:color w:val="080908"/>
          <w:rtl/>
        </w:rPr>
        <w:t>עובדים</w:t>
      </w:r>
      <w:r w:rsidRPr="002D3BAE">
        <w:rPr>
          <w:rFonts w:ascii="David" w:hAnsi="David"/>
          <w:color w:val="080908"/>
          <w:rtl/>
        </w:rPr>
        <w:t xml:space="preserve"> </w:t>
      </w:r>
      <w:r w:rsidRPr="002D3BAE">
        <w:rPr>
          <w:rFonts w:ascii="David" w:hAnsi="David" w:hint="cs"/>
          <w:color w:val="080908"/>
          <w:rtl/>
        </w:rPr>
        <w:t>עם</w:t>
      </w:r>
      <w:r w:rsidRPr="002D3BAE">
        <w:rPr>
          <w:rFonts w:ascii="David" w:hAnsi="David"/>
          <w:color w:val="080908"/>
          <w:rtl/>
        </w:rPr>
        <w:t xml:space="preserve"> </w:t>
      </w:r>
      <w:r w:rsidRPr="002D3BAE">
        <w:rPr>
          <w:rFonts w:ascii="David" w:hAnsi="David" w:hint="cs"/>
          <w:color w:val="080908"/>
          <w:rtl/>
        </w:rPr>
        <w:t>מוגבלות</w:t>
      </w:r>
    </w:p>
    <w:p w14:paraId="46AC2C05" w14:textId="77777777" w:rsidR="00AF51A2" w:rsidRPr="002D3BAE" w:rsidRDefault="00AF51A2" w:rsidP="002D3BAE">
      <w:pPr>
        <w:pStyle w:val="-2"/>
        <w:numPr>
          <w:ilvl w:val="0"/>
          <w:numId w:val="0"/>
        </w:numPr>
        <w:spacing w:line="360" w:lineRule="atLeast"/>
        <w:ind w:left="792"/>
        <w:rPr>
          <w:rFonts w:ascii="David" w:hAnsi="David"/>
          <w:b w:val="0"/>
          <w:bCs w:val="0"/>
          <w:color w:val="080908"/>
          <w:rtl/>
        </w:rPr>
      </w:pPr>
      <w:r w:rsidRPr="002D3BAE">
        <w:rPr>
          <w:rFonts w:ascii="David" w:hAnsi="David" w:hint="cs"/>
          <w:b w:val="0"/>
          <w:bCs w:val="0"/>
          <w:color w:val="080908"/>
          <w:rtl/>
        </w:rPr>
        <w:t xml:space="preserve">המציע מקיים את הוראות סעיף 2ב1 לחוק עסקאות גופים ציבוריים, </w:t>
      </w:r>
      <w:proofErr w:type="spellStart"/>
      <w:r w:rsidRPr="002D3BAE">
        <w:rPr>
          <w:rFonts w:ascii="David" w:hAnsi="David" w:hint="cs"/>
          <w:b w:val="0"/>
          <w:bCs w:val="0"/>
          <w:color w:val="080908"/>
          <w:rtl/>
        </w:rPr>
        <w:t>התשל"ו</w:t>
      </w:r>
      <w:proofErr w:type="spellEnd"/>
      <w:r w:rsidRPr="002D3BAE">
        <w:rPr>
          <w:rFonts w:ascii="David" w:hAnsi="David" w:hint="cs"/>
          <w:b w:val="0"/>
          <w:bCs w:val="0"/>
          <w:color w:val="080908"/>
          <w:rtl/>
        </w:rPr>
        <w:t xml:space="preserve">- 1976 וכן </w:t>
      </w:r>
      <w:r w:rsidRPr="002D3BAE">
        <w:rPr>
          <w:rFonts w:ascii="David" w:hAnsi="David"/>
          <w:b w:val="0"/>
          <w:bCs w:val="0"/>
          <w:color w:val="080908"/>
          <w:rtl/>
        </w:rPr>
        <w:t xml:space="preserve">עומד בהוראות סעיף 9 </w:t>
      </w:r>
      <w:hyperlink r:id="rId8" w:history="1"/>
      <w:r w:rsidRPr="002D3BAE">
        <w:rPr>
          <w:rFonts w:ascii="David" w:hAnsi="David"/>
          <w:b w:val="0"/>
          <w:bCs w:val="0"/>
          <w:color w:val="080908"/>
          <w:rtl/>
        </w:rPr>
        <w:t xml:space="preserve">, </w:t>
      </w:r>
      <w:r w:rsidRPr="002D3BAE">
        <w:rPr>
          <w:rFonts w:ascii="David" w:hAnsi="David" w:hint="cs"/>
          <w:b w:val="0"/>
          <w:bCs w:val="0"/>
          <w:color w:val="080908"/>
          <w:rtl/>
        </w:rPr>
        <w:t xml:space="preserve">חוק שוויון זכויות לאנשים עם מוגבלות, </w:t>
      </w:r>
      <w:proofErr w:type="spellStart"/>
      <w:r w:rsidRPr="002D3BAE">
        <w:rPr>
          <w:rFonts w:ascii="David" w:hAnsi="David" w:hint="cs"/>
          <w:b w:val="0"/>
          <w:bCs w:val="0"/>
          <w:color w:val="080908"/>
          <w:rtl/>
        </w:rPr>
        <w:t>התשנ"ח</w:t>
      </w:r>
      <w:proofErr w:type="spellEnd"/>
      <w:r w:rsidRPr="002D3BAE">
        <w:rPr>
          <w:rFonts w:ascii="David" w:hAnsi="David" w:hint="cs"/>
          <w:b w:val="0"/>
          <w:bCs w:val="0"/>
          <w:color w:val="080908"/>
          <w:rtl/>
        </w:rPr>
        <w:t>- 1998  בדבר העסקת עובדים עם מוגבלות, א</w:t>
      </w:r>
      <w:r w:rsidRPr="002D3BAE">
        <w:rPr>
          <w:rFonts w:ascii="David" w:hAnsi="David"/>
          <w:b w:val="0"/>
          <w:bCs w:val="0"/>
          <w:color w:val="080908"/>
          <w:rtl/>
        </w:rPr>
        <w:t>ו שהן אינן חלות עליו</w:t>
      </w:r>
      <w:r w:rsidRPr="002D3BAE">
        <w:rPr>
          <w:rFonts w:ascii="David" w:hAnsi="David" w:hint="cs"/>
          <w:b w:val="0"/>
          <w:bCs w:val="0"/>
          <w:color w:val="080908"/>
          <w:rtl/>
        </w:rPr>
        <w:t>.</w:t>
      </w:r>
    </w:p>
    <w:p w14:paraId="56218F10" w14:textId="77777777" w:rsidR="009C7AC2" w:rsidRPr="002D3BAE" w:rsidRDefault="009C7AC2" w:rsidP="002D3BAE">
      <w:pPr>
        <w:pStyle w:val="-2"/>
        <w:numPr>
          <w:ilvl w:val="0"/>
          <w:numId w:val="0"/>
        </w:numPr>
        <w:spacing w:line="360" w:lineRule="atLeast"/>
        <w:ind w:left="792"/>
        <w:rPr>
          <w:rFonts w:ascii="David" w:hAnsi="David"/>
          <w:b w:val="0"/>
          <w:bCs w:val="0"/>
          <w:color w:val="080908"/>
          <w:u w:val="single"/>
        </w:rPr>
      </w:pPr>
    </w:p>
    <w:p w14:paraId="607A2B15"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כישורי</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ועמידתו</w:t>
      </w:r>
      <w:r w:rsidRPr="002D3BAE">
        <w:rPr>
          <w:rFonts w:ascii="David" w:hAnsi="David"/>
          <w:color w:val="080908"/>
          <w:rtl/>
        </w:rPr>
        <w:t xml:space="preserve"> </w:t>
      </w:r>
      <w:r w:rsidRPr="002D3BAE">
        <w:rPr>
          <w:rFonts w:ascii="David" w:hAnsi="David" w:hint="cs"/>
          <w:color w:val="080908"/>
          <w:rtl/>
        </w:rPr>
        <w:t>בהוראות</w:t>
      </w:r>
      <w:r w:rsidRPr="002D3BAE">
        <w:rPr>
          <w:rFonts w:ascii="David" w:hAnsi="David"/>
          <w:color w:val="080908"/>
          <w:rtl/>
        </w:rPr>
        <w:t xml:space="preserve"> </w:t>
      </w:r>
      <w:r w:rsidRPr="002D3BAE">
        <w:rPr>
          <w:rFonts w:ascii="David" w:hAnsi="David" w:hint="cs"/>
          <w:color w:val="080908"/>
          <w:rtl/>
        </w:rPr>
        <w:t>עפ</w:t>
      </w:r>
      <w:r w:rsidRPr="002D3BAE">
        <w:rPr>
          <w:rFonts w:ascii="David" w:hAnsi="David"/>
          <w:color w:val="080908"/>
          <w:rtl/>
        </w:rPr>
        <w:t>"</w:t>
      </w:r>
      <w:r w:rsidRPr="002D3BAE">
        <w:rPr>
          <w:rFonts w:ascii="David" w:hAnsi="David" w:hint="cs"/>
          <w:color w:val="080908"/>
          <w:rtl/>
        </w:rPr>
        <w:t>י</w:t>
      </w:r>
      <w:r w:rsidRPr="002D3BAE">
        <w:rPr>
          <w:rFonts w:ascii="David" w:hAnsi="David"/>
          <w:color w:val="080908"/>
          <w:rtl/>
        </w:rPr>
        <w:t xml:space="preserve"> </w:t>
      </w:r>
      <w:r w:rsidRPr="002D3BAE">
        <w:rPr>
          <w:rFonts w:ascii="David" w:hAnsi="David" w:hint="cs"/>
          <w:color w:val="080908"/>
          <w:rtl/>
        </w:rPr>
        <w:t>דין</w:t>
      </w:r>
    </w:p>
    <w:p w14:paraId="49D3AF67" w14:textId="77777777" w:rsidR="00F81EF7"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00F81EF7" w:rsidRPr="002D3BAE">
        <w:rPr>
          <w:rFonts w:ascii="David" w:hAnsi="David" w:hint="cs"/>
          <w:color w:val="080908"/>
          <w:sz w:val="24"/>
          <w:rtl/>
        </w:rPr>
        <w:t xml:space="preserve">ספק מורשה למכירת מוצרי גיבוי של חברת </w:t>
      </w:r>
      <w:proofErr w:type="spellStart"/>
      <w:r w:rsidR="00F81EF7" w:rsidRPr="002D3BAE">
        <w:rPr>
          <w:rFonts w:ascii="David" w:hAnsi="David" w:hint="cs"/>
          <w:color w:val="080908"/>
          <w:sz w:val="24"/>
          <w:rtl/>
        </w:rPr>
        <w:t>קומוולט</w:t>
      </w:r>
      <w:proofErr w:type="spellEnd"/>
      <w:r w:rsidR="000B6542" w:rsidRPr="002D3BAE">
        <w:rPr>
          <w:rFonts w:ascii="David" w:hAnsi="David" w:hint="cs"/>
          <w:color w:val="080908"/>
          <w:sz w:val="24"/>
          <w:rtl/>
        </w:rPr>
        <w:t xml:space="preserve"> מטעמם</w:t>
      </w:r>
      <w:r w:rsidR="00F81EF7" w:rsidRPr="002D3BAE">
        <w:rPr>
          <w:rFonts w:ascii="David" w:hAnsi="David" w:hint="cs"/>
          <w:color w:val="080908"/>
          <w:sz w:val="24"/>
          <w:rtl/>
        </w:rPr>
        <w:t>.</w:t>
      </w:r>
    </w:p>
    <w:p w14:paraId="58FCD609" w14:textId="77777777" w:rsidR="00986D82" w:rsidRPr="002D3BAE" w:rsidRDefault="00986D82"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 xml:space="preserve">למציע ניסיון של 3 שנים לפחות במכירה ותמיכה של מוצרי גיבוי של חברת </w:t>
      </w:r>
      <w:proofErr w:type="spellStart"/>
      <w:r w:rsidRPr="002D3BAE">
        <w:rPr>
          <w:rFonts w:ascii="David" w:hAnsi="David"/>
          <w:color w:val="080908"/>
          <w:sz w:val="24"/>
          <w:rtl/>
        </w:rPr>
        <w:t>קומוולט</w:t>
      </w:r>
      <w:proofErr w:type="spellEnd"/>
      <w:r w:rsidRPr="002D3BAE">
        <w:rPr>
          <w:rFonts w:ascii="David" w:hAnsi="David"/>
          <w:color w:val="080908"/>
          <w:sz w:val="24"/>
          <w:rtl/>
        </w:rPr>
        <w:t xml:space="preserve"> .</w:t>
      </w:r>
    </w:p>
    <w:p w14:paraId="76AC0C61" w14:textId="77777777" w:rsidR="00FD6523" w:rsidRPr="002D3BAE" w:rsidRDefault="00FD6523"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 xml:space="preserve">ניסיון המציע כאמור ייבדק ביחס </w:t>
      </w:r>
      <w:r w:rsidRPr="002D3BAE">
        <w:rPr>
          <w:rFonts w:ascii="David" w:hAnsi="David"/>
          <w:b/>
          <w:bCs/>
          <w:color w:val="080908"/>
          <w:sz w:val="24"/>
          <w:rtl/>
        </w:rPr>
        <w:t>למציע עצמו בלבד</w:t>
      </w:r>
      <w:r w:rsidRPr="002D3BAE">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4163E1C5" w14:textId="77777777" w:rsidR="00FD6523" w:rsidRPr="002D3BAE" w:rsidRDefault="00FD6523" w:rsidP="002D3BAE">
      <w:pPr>
        <w:pStyle w:val="a8"/>
        <w:spacing w:line="360" w:lineRule="atLeast"/>
        <w:ind w:left="1360"/>
        <w:rPr>
          <w:rFonts w:ascii="David" w:hAnsi="David"/>
          <w:color w:val="080908"/>
          <w:sz w:val="24"/>
        </w:rPr>
      </w:pPr>
      <w:r w:rsidRPr="002D3BAE">
        <w:rPr>
          <w:rFonts w:ascii="David" w:hAnsi="David"/>
          <w:color w:val="080908"/>
          <w:sz w:val="24"/>
          <w:rtl/>
        </w:rPr>
        <w:t xml:space="preserve">עם זאת, לצורך עמידתו בתנאי הניסיון , יהיה המציע רשאי להסתמך על ניסיון שנצבר על-ידי: </w:t>
      </w:r>
    </w:p>
    <w:p w14:paraId="2FD91836" w14:textId="77777777" w:rsidR="000A280B" w:rsidRPr="002D3BAE" w:rsidRDefault="000A280B" w:rsidP="002D3BAE">
      <w:pPr>
        <w:pStyle w:val="a8"/>
        <w:numPr>
          <w:ilvl w:val="1"/>
          <w:numId w:val="2"/>
        </w:numPr>
        <w:spacing w:line="360" w:lineRule="atLeast"/>
        <w:ind w:left="1927"/>
        <w:rPr>
          <w:rFonts w:ascii="David" w:hAnsi="David"/>
          <w:color w:val="080908"/>
          <w:sz w:val="24"/>
          <w:rtl/>
        </w:rPr>
      </w:pPr>
      <w:r w:rsidRPr="002D3BA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F34B5DA" w14:textId="77777777" w:rsidR="00826E82" w:rsidRDefault="000A280B" w:rsidP="002D3BAE">
      <w:pPr>
        <w:pStyle w:val="a8"/>
        <w:numPr>
          <w:ilvl w:val="1"/>
          <w:numId w:val="2"/>
        </w:numPr>
        <w:spacing w:line="360" w:lineRule="atLeast"/>
        <w:ind w:left="1927"/>
        <w:rPr>
          <w:rFonts w:ascii="David" w:hAnsi="David"/>
          <w:color w:val="080908"/>
          <w:sz w:val="24"/>
        </w:rPr>
      </w:pPr>
      <w:r w:rsidRPr="002D3BAE">
        <w:rPr>
          <w:rFonts w:ascii="David" w:hAnsi="David"/>
          <w:color w:val="080908"/>
          <w:sz w:val="24"/>
          <w:rtl/>
        </w:rPr>
        <w:t xml:space="preserve"> ישות משפטית שממנה רכש ו/או קיבל המציע פעילות, וזאת באמצעות מיזוג ו/או מיזוג סטטוטורי על פי הוראות חוק החברות, התשנ"ט-1999 או באמצעות עסקת נכסים/פעילות.</w:t>
      </w:r>
      <w:r w:rsidRPr="002D3BAE" w:rsidDel="000A280B">
        <w:rPr>
          <w:rFonts w:ascii="David" w:hAnsi="David" w:hint="cs"/>
          <w:color w:val="080908"/>
          <w:sz w:val="24"/>
          <w:rtl/>
        </w:rPr>
        <w:t xml:space="preserve"> </w:t>
      </w:r>
    </w:p>
    <w:p w14:paraId="36829AB2" w14:textId="0CE5D01F" w:rsidR="00624266" w:rsidRPr="002D3BAE" w:rsidRDefault="00FD6523" w:rsidP="002D3BAE">
      <w:pPr>
        <w:pStyle w:val="a8"/>
        <w:numPr>
          <w:ilvl w:val="1"/>
          <w:numId w:val="2"/>
        </w:numPr>
        <w:spacing w:line="360" w:lineRule="atLeast"/>
        <w:ind w:left="1927"/>
        <w:rPr>
          <w:rFonts w:ascii="David" w:hAnsi="David"/>
          <w:color w:val="080908"/>
          <w:sz w:val="24"/>
        </w:rPr>
      </w:pPr>
      <w:r w:rsidRPr="002D3BAE">
        <w:rPr>
          <w:rFonts w:ascii="David" w:hAnsi="David"/>
          <w:color w:val="080908"/>
          <w:sz w:val="24"/>
          <w:rtl/>
        </w:rPr>
        <w:t xml:space="preserve">חברת האם של המציע או חברה אחרת באשכול החברות שהמציע הוא חלק ממנו. </w:t>
      </w:r>
      <w:r w:rsidR="00A047A8" w:rsidRPr="002D3BAE">
        <w:rPr>
          <w:rFonts w:ascii="David" w:hAnsi="David" w:hint="cs"/>
          <w:color w:val="080908"/>
          <w:sz w:val="24"/>
          <w:rtl/>
        </w:rPr>
        <w:t xml:space="preserve"> הכרה בניסיון של חברה אחרת באשכול החברות שהמציע חלק ממנו מותנה בעמידה בתנאים שלהלן</w:t>
      </w:r>
      <w:r w:rsidRPr="002D3BAE">
        <w:rPr>
          <w:rFonts w:ascii="David" w:hAnsi="David"/>
          <w:color w:val="080908"/>
          <w:sz w:val="24"/>
          <w:rtl/>
        </w:rPr>
        <w:t xml:space="preserve">: (א) </w:t>
      </w:r>
      <w:r w:rsidR="00A047A8" w:rsidRPr="002D3BAE">
        <w:rPr>
          <w:rFonts w:ascii="David" w:hAnsi="David" w:hint="cs"/>
          <w:color w:val="080908"/>
          <w:sz w:val="24"/>
          <w:rtl/>
        </w:rPr>
        <w:t xml:space="preserve">החברה האחרת נמצאת </w:t>
      </w:r>
      <w:r w:rsidRPr="002D3BAE">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Pr="002D3BAE">
        <w:rPr>
          <w:rFonts w:ascii="David" w:hAnsi="David" w:hint="cs"/>
          <w:color w:val="080908"/>
          <w:sz w:val="24"/>
          <w:rtl/>
        </w:rPr>
        <w:t xml:space="preserve">" </w:t>
      </w:r>
    </w:p>
    <w:p w14:paraId="4B7578A7" w14:textId="77777777" w:rsidR="005F4476" w:rsidRPr="002D3BAE" w:rsidRDefault="005F4476" w:rsidP="002D3BAE">
      <w:pPr>
        <w:pStyle w:val="a8"/>
        <w:spacing w:line="360" w:lineRule="atLeast"/>
        <w:ind w:left="1927"/>
        <w:rPr>
          <w:rFonts w:ascii="David" w:hAnsi="David"/>
          <w:color w:val="080908"/>
          <w:sz w:val="24"/>
          <w:rtl/>
        </w:rPr>
      </w:pPr>
    </w:p>
    <w:p w14:paraId="74A27E46" w14:textId="77777777" w:rsidR="00624266" w:rsidRPr="002D3BAE" w:rsidRDefault="005D7620" w:rsidP="002D3BAE">
      <w:pPr>
        <w:pStyle w:val="a8"/>
        <w:spacing w:line="360" w:lineRule="atLeast"/>
        <w:ind w:left="1360"/>
        <w:rPr>
          <w:rFonts w:ascii="David" w:hAnsi="David"/>
          <w:color w:val="080908"/>
          <w:sz w:val="24"/>
          <w:rtl/>
        </w:rPr>
      </w:pPr>
      <w:r w:rsidRPr="002D3BAE">
        <w:rPr>
          <w:rFonts w:ascii="David" w:hAnsi="David" w:hint="cs"/>
          <w:color w:val="080908"/>
          <w:sz w:val="24"/>
          <w:rtl/>
        </w:rPr>
        <w:t xml:space="preserve">למען הסר ספק, </w:t>
      </w:r>
      <w:r w:rsidR="00624266" w:rsidRPr="002D3BAE">
        <w:rPr>
          <w:rFonts w:ascii="David" w:hAnsi="David" w:hint="cs"/>
          <w:color w:val="080908"/>
          <w:sz w:val="24"/>
          <w:rtl/>
        </w:rPr>
        <w:t xml:space="preserve">יובהר כי </w:t>
      </w:r>
      <w:r w:rsidRPr="002D3BAE">
        <w:rPr>
          <w:rFonts w:ascii="David" w:hAnsi="David" w:hint="cs"/>
          <w:color w:val="080908"/>
          <w:sz w:val="24"/>
          <w:rtl/>
        </w:rPr>
        <w:t xml:space="preserve">עבור כל תנאי בנפרד, </w:t>
      </w:r>
      <w:r w:rsidR="00624266" w:rsidRPr="002D3BAE">
        <w:rPr>
          <w:rFonts w:ascii="David" w:hAnsi="David" w:hint="cs"/>
          <w:color w:val="080908"/>
          <w:sz w:val="24"/>
          <w:rtl/>
        </w:rPr>
        <w:t xml:space="preserve"> ניסיון בתקופות חופפות</w:t>
      </w:r>
      <w:r w:rsidRPr="002D3BAE">
        <w:rPr>
          <w:rFonts w:ascii="David" w:hAnsi="David" w:hint="cs"/>
          <w:color w:val="080908"/>
          <w:sz w:val="24"/>
          <w:rtl/>
        </w:rPr>
        <w:t xml:space="preserve"> יספר פעם אחת בלבד</w:t>
      </w:r>
      <w:r w:rsidR="00624266" w:rsidRPr="002D3BAE">
        <w:rPr>
          <w:rFonts w:ascii="David" w:hAnsi="David" w:hint="cs"/>
          <w:color w:val="080908"/>
          <w:sz w:val="24"/>
          <w:rtl/>
        </w:rPr>
        <w:t>.</w:t>
      </w:r>
    </w:p>
    <w:p w14:paraId="18D33AF1" w14:textId="77777777" w:rsidR="00624266" w:rsidRPr="002D3BAE" w:rsidRDefault="00624266" w:rsidP="002D3BAE">
      <w:pPr>
        <w:pStyle w:val="a8"/>
        <w:spacing w:line="360" w:lineRule="atLeast"/>
        <w:ind w:left="1360"/>
        <w:rPr>
          <w:rFonts w:ascii="David" w:hAnsi="David"/>
          <w:color w:val="080908"/>
          <w:sz w:val="24"/>
          <w:rtl/>
        </w:rPr>
      </w:pPr>
    </w:p>
    <w:p w14:paraId="7A88FE99" w14:textId="77777777" w:rsidR="00B678D1" w:rsidRPr="002D3BAE" w:rsidRDefault="00B678D1" w:rsidP="002D3BAE">
      <w:pPr>
        <w:pStyle w:val="a8"/>
        <w:spacing w:line="360" w:lineRule="atLeast"/>
        <w:ind w:left="1360"/>
        <w:rPr>
          <w:rFonts w:ascii="David" w:hAnsi="David"/>
          <w:color w:val="080908"/>
          <w:sz w:val="24"/>
          <w:rtl/>
        </w:rPr>
      </w:pPr>
      <w:r w:rsidRPr="002D3BA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2D3BAE">
        <w:rPr>
          <w:rFonts w:ascii="David" w:hAnsi="David" w:hint="cs"/>
          <w:color w:val="080908"/>
          <w:sz w:val="24"/>
          <w:rtl/>
        </w:rPr>
        <w:t xml:space="preserve">הצעות אשר </w:t>
      </w:r>
      <w:r w:rsidRPr="002D3BAE">
        <w:rPr>
          <w:rFonts w:ascii="David" w:hAnsi="David" w:hint="cs"/>
          <w:color w:val="080908"/>
          <w:sz w:val="24"/>
          <w:rtl/>
        </w:rPr>
        <w:t xml:space="preserve"> שלא יציינו ב</w:t>
      </w:r>
      <w:r w:rsidR="00A60040" w:rsidRPr="002D3BAE">
        <w:rPr>
          <w:rFonts w:ascii="David" w:hAnsi="David" w:hint="cs"/>
          <w:color w:val="080908"/>
          <w:sz w:val="24"/>
          <w:rtl/>
        </w:rPr>
        <w:t>הן ב</w:t>
      </w:r>
      <w:r w:rsidRPr="002D3BAE">
        <w:rPr>
          <w:rFonts w:ascii="David" w:hAnsi="David" w:hint="cs"/>
          <w:color w:val="080908"/>
          <w:sz w:val="24"/>
          <w:rtl/>
        </w:rPr>
        <w:t>אופן מפורש חודש/שנה.</w:t>
      </w:r>
    </w:p>
    <w:p w14:paraId="749C259F" w14:textId="77777777" w:rsidR="002C6DE8" w:rsidRPr="002D3BAE" w:rsidRDefault="00CA0C9B" w:rsidP="002D3BAE">
      <w:pPr>
        <w:pStyle w:val="a8"/>
        <w:spacing w:line="360" w:lineRule="atLeast"/>
        <w:ind w:left="1360"/>
        <w:rPr>
          <w:rFonts w:ascii="David" w:hAnsi="David"/>
          <w:b/>
          <w:bCs/>
          <w:color w:val="080908"/>
          <w:sz w:val="24"/>
        </w:rPr>
      </w:pPr>
      <w:r w:rsidRPr="002D3BAE">
        <w:rPr>
          <w:rFonts w:ascii="David" w:hAnsi="David" w:hint="cs"/>
          <w:color w:val="080908"/>
          <w:sz w:val="24"/>
          <w:rtl/>
        </w:rPr>
        <w:t xml:space="preserve">יובהר כי לצורך הוכחת עמידה בתנאי הניסיון, יש לפרט </w:t>
      </w:r>
      <w:r w:rsidR="0049381A" w:rsidRPr="002D3BAE">
        <w:rPr>
          <w:rFonts w:ascii="David" w:hAnsi="David" w:hint="cs"/>
          <w:color w:val="080908"/>
          <w:sz w:val="24"/>
          <w:rtl/>
        </w:rPr>
        <w:t>את השירות שניתן.</w:t>
      </w:r>
      <w:r w:rsidRPr="002D3BAE">
        <w:rPr>
          <w:rFonts w:ascii="David" w:hAnsi="David" w:hint="cs"/>
          <w:color w:val="080908"/>
          <w:sz w:val="24"/>
          <w:rtl/>
        </w:rPr>
        <w:t xml:space="preserve"> </w:t>
      </w:r>
    </w:p>
    <w:p w14:paraId="255C3049" w14:textId="77777777" w:rsidR="00624266" w:rsidRPr="002D3BAE" w:rsidRDefault="00624266" w:rsidP="002D3BAE">
      <w:pPr>
        <w:pStyle w:val="a8"/>
        <w:spacing w:line="360" w:lineRule="atLeast"/>
        <w:ind w:left="1360"/>
        <w:rPr>
          <w:rFonts w:ascii="David" w:hAnsi="David"/>
          <w:color w:val="080908"/>
          <w:sz w:val="24"/>
          <w:rtl/>
        </w:rPr>
      </w:pPr>
    </w:p>
    <w:p w14:paraId="5CB52D2B" w14:textId="77777777" w:rsidR="00457D1B" w:rsidRPr="002D3BAE" w:rsidRDefault="002C6DE8" w:rsidP="002D3BAE">
      <w:pPr>
        <w:pStyle w:val="-1"/>
        <w:spacing w:line="360" w:lineRule="atLeast"/>
        <w:rPr>
          <w:rFonts w:ascii="David" w:hAnsi="David"/>
          <w:color w:val="080908"/>
        </w:rPr>
      </w:pPr>
      <w:r w:rsidRPr="002D3BAE">
        <w:rPr>
          <w:rFonts w:ascii="David" w:hAnsi="David" w:hint="cs"/>
          <w:color w:val="080908"/>
          <w:rtl/>
        </w:rPr>
        <w:t>הצעת</w:t>
      </w:r>
      <w:r w:rsidRPr="002D3BAE">
        <w:rPr>
          <w:rFonts w:ascii="David" w:hAnsi="David"/>
          <w:color w:val="080908"/>
          <w:rtl/>
        </w:rPr>
        <w:t xml:space="preserve"> </w:t>
      </w:r>
      <w:r w:rsidRPr="002D3BAE">
        <w:rPr>
          <w:rFonts w:ascii="David" w:hAnsi="David" w:hint="cs"/>
          <w:color w:val="080908"/>
          <w:rtl/>
        </w:rPr>
        <w:t>המחיר</w:t>
      </w:r>
      <w:r w:rsidRPr="002D3BAE">
        <w:rPr>
          <w:rFonts w:ascii="David" w:hAnsi="David"/>
          <w:color w:val="080908"/>
          <w:rtl/>
        </w:rPr>
        <w:t xml:space="preserve"> (</w:t>
      </w:r>
      <w:r w:rsidR="00E67D24" w:rsidRPr="002D3BAE">
        <w:rPr>
          <w:rFonts w:ascii="David" w:hAnsi="David" w:hint="cs"/>
          <w:color w:val="080908"/>
          <w:rtl/>
        </w:rPr>
        <w:t>100%</w:t>
      </w:r>
      <w:r w:rsidR="00042690" w:rsidRPr="002D3BAE">
        <w:rPr>
          <w:rFonts w:ascii="David" w:hAnsi="David"/>
          <w:color w:val="080908"/>
          <w:rtl/>
        </w:rPr>
        <w:t>)</w:t>
      </w:r>
    </w:p>
    <w:p w14:paraId="2D92C3DB"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להציע</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ה</w:t>
      </w:r>
      <w:r w:rsidR="00F53677" w:rsidRPr="002D3BAE">
        <w:rPr>
          <w:rFonts w:ascii="David" w:hAnsi="David"/>
          <w:color w:val="080908"/>
          <w:sz w:val="24"/>
          <w:rtl/>
        </w:rPr>
        <w:t>'</w:t>
      </w:r>
      <w:r w:rsidR="00F53677" w:rsidRPr="002D3BAE">
        <w:rPr>
          <w:rFonts w:ascii="David" w:hAnsi="David" w:hint="cs"/>
          <w:color w:val="080908"/>
          <w:sz w:val="24"/>
          <w:rtl/>
        </w:rPr>
        <w:t xml:space="preserve"> </w:t>
      </w:r>
      <w:r w:rsidR="00F53677" w:rsidRPr="002D3BAE">
        <w:rPr>
          <w:rFonts w:ascii="David" w:hAnsi="David"/>
          <w:color w:val="080908"/>
          <w:sz w:val="24"/>
          <w:rtl/>
        </w:rPr>
        <w:t>–</w:t>
      </w:r>
      <w:r w:rsidR="00F53677"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טופס</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w:t>
      </w:r>
    </w:p>
    <w:p w14:paraId="72707E59" w14:textId="77777777" w:rsidR="009B5CA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תצוין</w:t>
      </w:r>
      <w:r w:rsidRPr="002D3BAE">
        <w:rPr>
          <w:rFonts w:ascii="David" w:hAnsi="David"/>
          <w:color w:val="080908"/>
          <w:sz w:val="24"/>
          <w:rtl/>
        </w:rPr>
        <w:t xml:space="preserve"> </w:t>
      </w:r>
      <w:r w:rsidR="009B5CAB" w:rsidRPr="002D3BAE">
        <w:rPr>
          <w:rFonts w:ascii="David" w:hAnsi="David" w:hint="cs"/>
          <w:color w:val="080908"/>
          <w:sz w:val="24"/>
          <w:rtl/>
        </w:rPr>
        <w:t>כמפורט בנ</w:t>
      </w:r>
      <w:r w:rsidR="0043453B" w:rsidRPr="002D3BAE">
        <w:rPr>
          <w:rFonts w:ascii="David" w:hAnsi="David" w:hint="cs"/>
          <w:color w:val="080908"/>
          <w:sz w:val="24"/>
          <w:rtl/>
        </w:rPr>
        <w:t>ספח</w:t>
      </w:r>
      <w:r w:rsidR="001F4F87" w:rsidRPr="002D3BAE">
        <w:rPr>
          <w:rFonts w:ascii="David" w:hAnsi="David" w:hint="cs"/>
          <w:color w:val="080908"/>
          <w:sz w:val="24"/>
          <w:rtl/>
        </w:rPr>
        <w:t xml:space="preserve"> </w:t>
      </w:r>
      <w:r w:rsidR="008E4A2B" w:rsidRPr="002D3BAE">
        <w:rPr>
          <w:rFonts w:ascii="David" w:hAnsi="David" w:hint="cs"/>
          <w:color w:val="080908"/>
          <w:sz w:val="24"/>
          <w:rtl/>
        </w:rPr>
        <w:t>ה</w:t>
      </w:r>
      <w:r w:rsidR="001F4F87" w:rsidRPr="002D3BAE">
        <w:rPr>
          <w:rFonts w:ascii="David" w:hAnsi="David" w:hint="cs"/>
          <w:color w:val="080908"/>
          <w:sz w:val="24"/>
          <w:rtl/>
        </w:rPr>
        <w:t>'</w:t>
      </w:r>
      <w:r w:rsidR="009B5CAB" w:rsidRPr="002D3BAE">
        <w:rPr>
          <w:rFonts w:ascii="David" w:hAnsi="David"/>
          <w:color w:val="080908"/>
          <w:sz w:val="24"/>
          <w:rtl/>
        </w:rPr>
        <w:t xml:space="preserve"> </w:t>
      </w:r>
      <w:r w:rsidR="009825EB" w:rsidRPr="002D3BAE">
        <w:rPr>
          <w:rFonts w:ascii="David" w:hAnsi="David" w:hint="cs"/>
          <w:color w:val="080908"/>
          <w:sz w:val="24"/>
          <w:rtl/>
        </w:rPr>
        <w:t>בדולרים</w:t>
      </w:r>
      <w:r w:rsidR="009B5CAB" w:rsidRPr="002D3BAE">
        <w:rPr>
          <w:rFonts w:ascii="David" w:hAnsi="David"/>
          <w:color w:val="080908"/>
          <w:sz w:val="24"/>
          <w:rtl/>
        </w:rPr>
        <w:t xml:space="preserve"> </w:t>
      </w:r>
      <w:r w:rsidR="00582D5C" w:rsidRPr="002D3BAE">
        <w:rPr>
          <w:rFonts w:ascii="David" w:hAnsi="David" w:hint="cs"/>
          <w:color w:val="080908"/>
          <w:sz w:val="24"/>
          <w:rtl/>
        </w:rPr>
        <w:t xml:space="preserve"> לפני </w:t>
      </w:r>
      <w:r w:rsidR="009B5CAB" w:rsidRPr="002D3BAE">
        <w:rPr>
          <w:rFonts w:ascii="David" w:hAnsi="David"/>
          <w:color w:val="080908"/>
          <w:sz w:val="24"/>
          <w:rtl/>
        </w:rPr>
        <w:t xml:space="preserve"> מע"מ אם חל ו/או כל מס אחר שעל עורך המכרז לשלם לזוכה.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009B5CAB" w:rsidRPr="002D3BAE">
        <w:rPr>
          <w:rFonts w:ascii="David" w:hAnsi="David"/>
          <w:color w:val="080908"/>
          <w:sz w:val="24"/>
          <w:rtl/>
        </w:rPr>
        <w:t>וכו</w:t>
      </w:r>
      <w:proofErr w:type="spellEnd"/>
      <w:r w:rsidR="009B5CAB" w:rsidRPr="002D3BAE">
        <w:rPr>
          <w:rFonts w:ascii="David" w:hAnsi="David"/>
          <w:color w:val="080908"/>
          <w:sz w:val="24"/>
          <w:rtl/>
        </w:rPr>
        <w:t>'.</w:t>
      </w:r>
    </w:p>
    <w:p w14:paraId="60AC1BB5"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להתנות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בשום</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w:t>
      </w:r>
    </w:p>
    <w:p w14:paraId="45AFE6DD"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נפרדת</w:t>
      </w:r>
      <w:r w:rsidRPr="002D3BAE">
        <w:rPr>
          <w:rFonts w:ascii="David" w:hAnsi="David"/>
          <w:color w:val="080908"/>
          <w:sz w:val="24"/>
          <w:rtl/>
        </w:rPr>
        <w:t xml:space="preserve"> </w:t>
      </w:r>
      <w:r w:rsidRPr="002D3BAE">
        <w:rPr>
          <w:rFonts w:ascii="David" w:hAnsi="David" w:hint="cs"/>
          <w:color w:val="080908"/>
          <w:sz w:val="24"/>
          <w:rtl/>
        </w:rPr>
        <w:t>וסגורה</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בפרק</w:t>
      </w:r>
      <w:r w:rsidRPr="002D3BAE">
        <w:rPr>
          <w:rFonts w:ascii="David" w:hAnsi="David"/>
          <w:color w:val="080908"/>
          <w:sz w:val="24"/>
          <w:rtl/>
        </w:rPr>
        <w:t xml:space="preserve"> </w:t>
      </w:r>
      <w:r w:rsidRPr="002D3BAE">
        <w:rPr>
          <w:rFonts w:ascii="David" w:hAnsi="David" w:hint="cs"/>
          <w:color w:val="080908"/>
          <w:sz w:val="24"/>
          <w:rtl/>
        </w:rPr>
        <w:t>שכותרתו</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proofErr w:type="spellStart"/>
      <w:r w:rsidRPr="002D3BAE">
        <w:rPr>
          <w:rFonts w:ascii="David" w:hAnsi="David" w:hint="cs"/>
          <w:color w:val="080908"/>
          <w:sz w:val="24"/>
          <w:rtl/>
        </w:rPr>
        <w:t>יצויינו</w:t>
      </w:r>
      <w:proofErr w:type="spellEnd"/>
      <w:r w:rsidRPr="002D3BAE">
        <w:rPr>
          <w:rFonts w:ascii="David" w:hAnsi="David"/>
          <w:color w:val="080908"/>
          <w:sz w:val="24"/>
          <w:rtl/>
        </w:rPr>
        <w:t xml:space="preserve"> </w:t>
      </w:r>
      <w:r w:rsidRPr="002D3BAE">
        <w:rPr>
          <w:rFonts w:ascii="David" w:hAnsi="David" w:hint="cs"/>
          <w:color w:val="080908"/>
          <w:sz w:val="24"/>
          <w:rtl/>
        </w:rPr>
        <w:t>באף</w:t>
      </w:r>
      <w:r w:rsidRPr="002D3BAE">
        <w:rPr>
          <w:rFonts w:ascii="David" w:hAnsi="David"/>
          <w:color w:val="080908"/>
          <w:sz w:val="24"/>
          <w:rtl/>
        </w:rPr>
        <w:t xml:space="preserve"> </w:t>
      </w:r>
      <w:r w:rsidRPr="002D3BAE">
        <w:rPr>
          <w:rFonts w:ascii="David" w:hAnsi="David" w:hint="cs"/>
          <w:color w:val="080908"/>
          <w:sz w:val="24"/>
          <w:rtl/>
        </w:rPr>
        <w:t>מקום</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לפסול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תוגש</w:t>
      </w:r>
      <w:r w:rsidRPr="002D3BAE">
        <w:rPr>
          <w:rFonts w:ascii="David" w:hAnsi="David"/>
          <w:color w:val="080908"/>
          <w:sz w:val="24"/>
          <w:rtl/>
        </w:rPr>
        <w:t xml:space="preserve"> </w:t>
      </w: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ונפרדת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ממנה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גלוי</w:t>
      </w:r>
      <w:r w:rsidRPr="002D3BAE">
        <w:rPr>
          <w:rFonts w:ascii="David" w:hAnsi="David"/>
          <w:color w:val="080908"/>
          <w:sz w:val="24"/>
          <w:rtl/>
        </w:rPr>
        <w:t xml:space="preserve"> </w:t>
      </w:r>
      <w:r w:rsidRPr="002D3BAE">
        <w:rPr>
          <w:rFonts w:ascii="David" w:hAnsi="David" w:hint="cs"/>
          <w:color w:val="080908"/>
          <w:sz w:val="24"/>
          <w:rtl/>
        </w:rPr>
        <w:t>כחלק</w:t>
      </w:r>
      <w:r w:rsidRPr="002D3BAE">
        <w:rPr>
          <w:rFonts w:ascii="David" w:hAnsi="David"/>
          <w:color w:val="080908"/>
          <w:sz w:val="24"/>
          <w:rtl/>
        </w:rPr>
        <w:t xml:space="preserve"> </w:t>
      </w:r>
      <w:r w:rsidRPr="002D3BAE">
        <w:rPr>
          <w:rFonts w:ascii="David" w:hAnsi="David" w:hint="cs"/>
          <w:color w:val="080908"/>
          <w:sz w:val="24"/>
          <w:rtl/>
        </w:rPr>
        <w:t>מההצעה</w:t>
      </w:r>
      <w:r w:rsidRPr="002D3BAE">
        <w:rPr>
          <w:rFonts w:ascii="David" w:hAnsi="David"/>
          <w:color w:val="080908"/>
          <w:sz w:val="24"/>
          <w:rtl/>
        </w:rPr>
        <w:t xml:space="preserve">. </w:t>
      </w:r>
    </w:p>
    <w:p w14:paraId="08388CA6"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המעטפה</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תיפתח</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שתסתיים</w:t>
      </w:r>
      <w:r w:rsidRPr="002D3BAE">
        <w:rPr>
          <w:rFonts w:ascii="David" w:hAnsi="David"/>
          <w:color w:val="080908"/>
          <w:sz w:val="24"/>
          <w:rtl/>
        </w:rPr>
        <w:t xml:space="preserve"> </w:t>
      </w:r>
      <w:r w:rsidRPr="002D3BAE">
        <w:rPr>
          <w:rFonts w:ascii="David" w:hAnsi="David" w:hint="cs"/>
          <w:color w:val="080908"/>
          <w:sz w:val="24"/>
          <w:rtl/>
        </w:rPr>
        <w:t>הבדיקה</w:t>
      </w:r>
      <w:r w:rsidRPr="002D3BAE">
        <w:rPr>
          <w:rFonts w:ascii="David" w:hAnsi="David"/>
          <w:color w:val="080908"/>
          <w:sz w:val="24"/>
          <w:rtl/>
        </w:rPr>
        <w:t>.</w:t>
      </w:r>
    </w:p>
    <w:p w14:paraId="7C78600B" w14:textId="01028093" w:rsidR="00CB6472"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הציון</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יינתן</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r w:rsidR="00F53677" w:rsidRPr="002D3BAE">
        <w:rPr>
          <w:rFonts w:ascii="David" w:hAnsi="David" w:hint="cs"/>
          <w:color w:val="080908"/>
          <w:sz w:val="24"/>
          <w:rtl/>
        </w:rPr>
        <w:br/>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Style w:val="-5"/>
          <w:rFonts w:ascii="David" w:hAnsi="David" w:hint="cs"/>
          <w:color w:val="080908"/>
          <w:rtl/>
        </w:rPr>
        <w:t>הזולה</w:t>
      </w:r>
      <w:r w:rsidRPr="002D3BAE">
        <w:rPr>
          <w:rStyle w:val="-5"/>
          <w:rFonts w:ascii="David" w:hAnsi="David"/>
          <w:color w:val="080908"/>
          <w:rtl/>
        </w:rPr>
        <w:t xml:space="preserve"> </w:t>
      </w:r>
      <w:r w:rsidRPr="002D3BAE">
        <w:rPr>
          <w:rStyle w:val="-5"/>
          <w:rFonts w:ascii="David" w:hAnsi="David" w:hint="cs"/>
          <w:color w:val="080908"/>
          <w:rtl/>
        </w:rPr>
        <w:t>ביותר</w:t>
      </w:r>
      <w:r w:rsidRPr="002D3BAE">
        <w:rPr>
          <w:rFonts w:ascii="David" w:hAnsi="David"/>
          <w:color w:val="080908"/>
          <w:sz w:val="24"/>
          <w:rtl/>
        </w:rPr>
        <w:t xml:space="preserve"> </w:t>
      </w:r>
      <w:r w:rsidRPr="002D3BAE">
        <w:rPr>
          <w:rFonts w:ascii="David" w:hAnsi="David" w:hint="cs"/>
          <w:color w:val="080908"/>
          <w:sz w:val="24"/>
          <w:rtl/>
        </w:rPr>
        <w:t>תזכה</w:t>
      </w:r>
      <w:r w:rsidRPr="002D3BAE">
        <w:rPr>
          <w:rFonts w:ascii="David" w:hAnsi="David"/>
          <w:color w:val="080908"/>
          <w:sz w:val="24"/>
          <w:rtl/>
        </w:rPr>
        <w:t xml:space="preserve"> </w:t>
      </w:r>
      <w:r w:rsidRPr="002D3BAE">
        <w:rPr>
          <w:rFonts w:ascii="David" w:hAnsi="David" w:hint="cs"/>
          <w:color w:val="080908"/>
          <w:sz w:val="24"/>
          <w:rtl/>
        </w:rPr>
        <w:t>לניקוד</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באמת</w:t>
      </w:r>
      <w:r w:rsidRPr="002D3BAE">
        <w:rPr>
          <w:rFonts w:ascii="David" w:hAnsi="David"/>
          <w:color w:val="080908"/>
          <w:sz w:val="24"/>
          <w:rtl/>
        </w:rPr>
        <w:t xml:space="preserve"> </w:t>
      </w:r>
      <w:r w:rsidRPr="002D3BAE">
        <w:rPr>
          <w:rFonts w:ascii="David" w:hAnsi="David" w:hint="cs"/>
          <w:color w:val="080908"/>
          <w:sz w:val="24"/>
          <w:rtl/>
        </w:rPr>
        <w:t>מידה</w:t>
      </w:r>
      <w:r w:rsidR="00457D1B" w:rsidRPr="002D3BAE">
        <w:rPr>
          <w:rFonts w:ascii="David" w:hAnsi="David" w:hint="cs"/>
          <w:color w:val="080908"/>
          <w:sz w:val="24"/>
          <w:rtl/>
        </w:rPr>
        <w:t xml:space="preserve"> </w:t>
      </w:r>
      <w:r w:rsidRPr="002D3BAE">
        <w:rPr>
          <w:rFonts w:ascii="David" w:hAnsi="David" w:hint="cs"/>
          <w:color w:val="080908"/>
          <w:sz w:val="24"/>
          <w:rtl/>
        </w:rPr>
        <w:t>זו</w:t>
      </w:r>
      <w:r w:rsidR="007332F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ידורגו</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w:t>
      </w:r>
    </w:p>
    <w:p w14:paraId="05A0B313" w14:textId="51E35F1F" w:rsidR="009A5DA9" w:rsidRPr="00CB6472" w:rsidRDefault="00CB6472" w:rsidP="00CB6472">
      <w:pPr>
        <w:bidi w:val="0"/>
        <w:rPr>
          <w:rFonts w:ascii="David" w:hAnsi="David"/>
          <w:color w:val="080908"/>
          <w:sz w:val="24"/>
          <w:rtl/>
        </w:rPr>
      </w:pPr>
      <w:r>
        <w:rPr>
          <w:rFonts w:ascii="David" w:hAnsi="David"/>
          <w:color w:val="080908"/>
          <w:sz w:val="24"/>
          <w:rtl/>
        </w:rPr>
        <w:br w:type="page"/>
      </w:r>
    </w:p>
    <w:p w14:paraId="2919DFED" w14:textId="2B389246" w:rsidR="0043453B" w:rsidRPr="00CB6472" w:rsidRDefault="009A5DA9" w:rsidP="00CB6472">
      <w:pPr>
        <w:pStyle w:val="a8"/>
        <w:numPr>
          <w:ilvl w:val="2"/>
          <w:numId w:val="1"/>
        </w:numPr>
        <w:spacing w:line="360" w:lineRule="atLeast"/>
        <w:ind w:left="1360" w:hanging="851"/>
        <w:rPr>
          <w:rFonts w:ascii="David" w:hAnsi="David"/>
          <w:color w:val="080908"/>
          <w:sz w:val="24"/>
          <w:rtl/>
        </w:rPr>
      </w:pPr>
      <w:r w:rsidRPr="00826E82">
        <w:rPr>
          <w:rFonts w:ascii="David" w:hAnsi="David"/>
          <w:color w:val="080908"/>
          <w:sz w:val="24"/>
          <w:rtl/>
        </w:rPr>
        <w:lastRenderedPageBreak/>
        <w:t xml:space="preserve">במסגרת מכרז זה נערך אומדן. הצעה החורגת מגבולות </w:t>
      </w:r>
      <w:r w:rsidR="008552DF" w:rsidRPr="00826E82">
        <w:rPr>
          <w:rFonts w:ascii="David" w:hAnsi="David" w:hint="cs"/>
          <w:color w:val="080908"/>
          <w:sz w:val="24"/>
          <w:rtl/>
        </w:rPr>
        <w:t>ה</w:t>
      </w:r>
      <w:r w:rsidRPr="00826E82">
        <w:rPr>
          <w:rFonts w:ascii="David" w:hAnsi="David"/>
          <w:color w:val="080908"/>
          <w:sz w:val="24"/>
          <w:rtl/>
        </w:rPr>
        <w:t>אומדן</w:t>
      </w:r>
      <w:r w:rsidR="008552DF" w:rsidRPr="00826E82">
        <w:rPr>
          <w:rFonts w:ascii="David" w:hAnsi="David" w:hint="cs"/>
          <w:color w:val="080908"/>
          <w:sz w:val="24"/>
          <w:rtl/>
        </w:rPr>
        <w:t xml:space="preserve"> בהיקף של 15% כלפי מעלה </w:t>
      </w:r>
      <w:r w:rsidR="00331709" w:rsidRPr="00826E82">
        <w:rPr>
          <w:rFonts w:ascii="David" w:hAnsi="David" w:hint="cs"/>
          <w:color w:val="080908"/>
          <w:sz w:val="24"/>
          <w:rtl/>
        </w:rPr>
        <w:t xml:space="preserve">בלבד </w:t>
      </w:r>
      <w:r w:rsidRPr="00826E82">
        <w:rPr>
          <w:rFonts w:ascii="David" w:hAnsi="David"/>
          <w:color w:val="080908"/>
          <w:sz w:val="24"/>
          <w:rtl/>
        </w:rPr>
        <w:t xml:space="preserve"> תיפסל. ועדת המכרזים במשרד רשאית (אך לא חייבת) לקבל הצעה, גם אם היא חורגת מגבולות האומדן</w:t>
      </w:r>
      <w:r w:rsidR="008552DF" w:rsidRPr="00826E82">
        <w:rPr>
          <w:rFonts w:ascii="David" w:hAnsi="David" w:hint="cs"/>
          <w:color w:val="080908"/>
          <w:sz w:val="24"/>
          <w:rtl/>
        </w:rPr>
        <w:t xml:space="preserve"> כאמור לעיל</w:t>
      </w:r>
      <w:r w:rsidRPr="00826E82">
        <w:rPr>
          <w:rFonts w:ascii="David" w:hAnsi="David"/>
          <w:color w:val="080908"/>
          <w:sz w:val="24"/>
          <w:rtl/>
        </w:rPr>
        <w:t xml:space="preserve">, מנימוקים שיירשמו בפרוטוקול. </w:t>
      </w:r>
      <w:r w:rsidRPr="00826E82">
        <w:rPr>
          <w:rFonts w:ascii="David" w:hAnsi="David" w:hint="cs"/>
          <w:b/>
          <w:bCs/>
          <w:color w:val="080908"/>
          <w:sz w:val="24"/>
          <w:rtl/>
        </w:rPr>
        <w:t xml:space="preserve"> </w:t>
      </w:r>
      <w:r w:rsidRPr="00826E82">
        <w:rPr>
          <w:rFonts w:ascii="David" w:hAnsi="David"/>
          <w:color w:val="080908"/>
          <w:sz w:val="24"/>
          <w:rtl/>
        </w:rPr>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14:paraId="60B05D7D" w14:textId="77777777" w:rsidR="006E6801" w:rsidRPr="002D3BAE" w:rsidRDefault="002C6DE8" w:rsidP="002D3BAE">
      <w:pPr>
        <w:pStyle w:val="-1"/>
        <w:spacing w:line="360" w:lineRule="atLeast"/>
        <w:rPr>
          <w:rFonts w:ascii="David" w:hAnsi="David"/>
          <w:color w:val="080908"/>
        </w:rPr>
      </w:pPr>
      <w:bookmarkStart w:id="14" w:name="_Toc496609909"/>
      <w:r w:rsidRPr="002D3BAE">
        <w:rPr>
          <w:rFonts w:ascii="David" w:hAnsi="David" w:hint="cs"/>
          <w:color w:val="080908"/>
          <w:rtl/>
        </w:rPr>
        <w:t>הוראות</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הגשת</w:t>
      </w:r>
      <w:r w:rsidRPr="002D3BAE">
        <w:rPr>
          <w:rFonts w:ascii="David" w:hAnsi="David"/>
          <w:color w:val="080908"/>
          <w:rtl/>
        </w:rPr>
        <w:t xml:space="preserve"> </w:t>
      </w:r>
      <w:r w:rsidRPr="002D3BAE">
        <w:rPr>
          <w:rFonts w:ascii="David" w:hAnsi="David" w:hint="cs"/>
          <w:color w:val="080908"/>
          <w:rtl/>
        </w:rPr>
        <w:t>ההצעה</w:t>
      </w:r>
      <w:bookmarkEnd w:id="14"/>
    </w:p>
    <w:p w14:paraId="68FF6ECE" w14:textId="77777777" w:rsidR="006E6801" w:rsidRPr="002D3BAE" w:rsidRDefault="002C6DE8" w:rsidP="002D3BAE">
      <w:pPr>
        <w:pStyle w:val="-2"/>
        <w:spacing w:line="360" w:lineRule="atLeast"/>
        <w:rPr>
          <w:rFonts w:ascii="David" w:hAnsi="David"/>
          <w:color w:val="080908"/>
        </w:rPr>
      </w:pPr>
      <w:r w:rsidRPr="002D3BAE">
        <w:rPr>
          <w:rFonts w:ascii="David" w:hAnsi="David" w:hint="cs"/>
          <w:color w:val="080908"/>
          <w:rtl/>
        </w:rPr>
        <w:t>מסמך</w:t>
      </w:r>
      <w:r w:rsidRPr="002D3BAE">
        <w:rPr>
          <w:rFonts w:ascii="David" w:hAnsi="David"/>
          <w:color w:val="080908"/>
          <w:rtl/>
        </w:rPr>
        <w:t xml:space="preserve"> </w:t>
      </w:r>
      <w:r w:rsidRPr="002D3BAE">
        <w:rPr>
          <w:rFonts w:ascii="David" w:hAnsi="David" w:hint="cs"/>
          <w:color w:val="080908"/>
          <w:rtl/>
        </w:rPr>
        <w:t>ההצעה</w:t>
      </w:r>
    </w:p>
    <w:p w14:paraId="2A4AD258"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יוצא</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9.4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כשהם</w:t>
      </w:r>
      <w:r w:rsidRPr="002D3BAE">
        <w:rPr>
          <w:rFonts w:ascii="David" w:hAnsi="David"/>
          <w:color w:val="080908"/>
          <w:sz w:val="24"/>
          <w:rtl/>
        </w:rPr>
        <w:t xml:space="preserve"> </w:t>
      </w:r>
      <w:r w:rsidRPr="002D3BAE">
        <w:rPr>
          <w:rFonts w:ascii="David" w:hAnsi="David" w:hint="cs"/>
          <w:color w:val="080908"/>
          <w:sz w:val="24"/>
          <w:rtl/>
        </w:rPr>
        <w:t>מלאים</w:t>
      </w:r>
      <w:r w:rsidRPr="002D3BAE">
        <w:rPr>
          <w:rFonts w:ascii="David" w:hAnsi="David"/>
          <w:color w:val="080908"/>
          <w:sz w:val="24"/>
          <w:rtl/>
        </w:rPr>
        <w:t xml:space="preserve"> </w:t>
      </w:r>
      <w:r w:rsidRPr="002D3BAE">
        <w:rPr>
          <w:rFonts w:ascii="David" w:hAnsi="David" w:hint="cs"/>
          <w:color w:val="080908"/>
          <w:sz w:val="24"/>
          <w:rtl/>
        </w:rPr>
        <w:t>וחתומים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ובמידת</w:t>
      </w:r>
      <w:r w:rsidRPr="002D3BAE">
        <w:rPr>
          <w:rFonts w:ascii="David" w:hAnsi="David"/>
          <w:color w:val="080908"/>
          <w:sz w:val="24"/>
          <w:rtl/>
        </w:rPr>
        <w:t xml:space="preserve"> </w:t>
      </w:r>
      <w:r w:rsidRPr="002D3BAE">
        <w:rPr>
          <w:rFonts w:ascii="David" w:hAnsi="David" w:hint="cs"/>
          <w:color w:val="080908"/>
          <w:sz w:val="24"/>
          <w:rtl/>
        </w:rPr>
        <w:t>הצורך</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להתייחס</w:t>
      </w:r>
      <w:r w:rsidRPr="002D3BAE">
        <w:rPr>
          <w:rFonts w:ascii="David" w:hAnsi="David"/>
          <w:color w:val="080908"/>
          <w:sz w:val="24"/>
          <w:rtl/>
        </w:rPr>
        <w:t xml:space="preserve"> </w:t>
      </w:r>
      <w:r w:rsidRPr="002D3BAE">
        <w:rPr>
          <w:rFonts w:ascii="David" w:hAnsi="David" w:hint="cs"/>
          <w:color w:val="080908"/>
          <w:sz w:val="24"/>
          <w:rtl/>
        </w:rPr>
        <w:t>להצעות</w:t>
      </w:r>
      <w:r w:rsidRPr="002D3BAE">
        <w:rPr>
          <w:rFonts w:ascii="David" w:hAnsi="David"/>
          <w:color w:val="080908"/>
          <w:sz w:val="24"/>
          <w:rtl/>
        </w:rPr>
        <w:t xml:space="preserve"> </w:t>
      </w:r>
      <w:r w:rsidRPr="002D3BAE">
        <w:rPr>
          <w:rFonts w:ascii="David" w:hAnsi="David" w:hint="cs"/>
          <w:color w:val="080908"/>
          <w:sz w:val="24"/>
          <w:rtl/>
        </w:rPr>
        <w:t>חלקיות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להצעות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הוגשו</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w:t>
      </w:r>
    </w:p>
    <w:p w14:paraId="137436F7"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שייעשו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הסתייגות</w:t>
      </w:r>
      <w:r w:rsidRPr="002D3BAE">
        <w:rPr>
          <w:rFonts w:ascii="David" w:hAnsi="David"/>
          <w:color w:val="080908"/>
          <w:sz w:val="24"/>
          <w:rtl/>
        </w:rPr>
        <w:t xml:space="preserve"> </w:t>
      </w:r>
      <w:r w:rsidRPr="002D3BAE">
        <w:rPr>
          <w:rFonts w:ascii="David" w:hAnsi="David" w:hint="cs"/>
          <w:color w:val="080908"/>
          <w:sz w:val="24"/>
          <w:rtl/>
        </w:rPr>
        <w:t>לגביהם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בגוף</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במכתב</w:t>
      </w:r>
      <w:r w:rsidRPr="002D3BAE">
        <w:rPr>
          <w:rFonts w:ascii="David" w:hAnsi="David"/>
          <w:color w:val="080908"/>
          <w:sz w:val="24"/>
          <w:rtl/>
        </w:rPr>
        <w:t xml:space="preserve"> </w:t>
      </w:r>
      <w:r w:rsidRPr="002D3BAE">
        <w:rPr>
          <w:rFonts w:ascii="David" w:hAnsi="David" w:hint="cs"/>
          <w:color w:val="080908"/>
          <w:sz w:val="24"/>
          <w:rtl/>
        </w:rPr>
        <w:t>לוואי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עלולים</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לפסילת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מכרזים</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להתעלם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ולראותם</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נעשו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קיבל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יראו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השינויים</w:t>
      </w:r>
      <w:r w:rsidRPr="002D3BAE">
        <w:rPr>
          <w:rFonts w:ascii="David" w:hAnsi="David"/>
          <w:color w:val="080908"/>
          <w:sz w:val="24"/>
          <w:rtl/>
        </w:rPr>
        <w:t xml:space="preserve"> </w:t>
      </w:r>
      <w:r w:rsidRPr="002D3BAE">
        <w:rPr>
          <w:rFonts w:ascii="David" w:hAnsi="David" w:hint="cs"/>
          <w:color w:val="080908"/>
          <w:sz w:val="24"/>
          <w:rtl/>
        </w:rPr>
        <w:t>האמורים</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נעשו</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w:t>
      </w:r>
    </w:p>
    <w:p w14:paraId="6C6D4FA9"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ראיה</w:t>
      </w:r>
      <w:r w:rsidRPr="002D3BAE">
        <w:rPr>
          <w:rFonts w:ascii="David" w:hAnsi="David"/>
          <w:color w:val="080908"/>
          <w:sz w:val="24"/>
          <w:rtl/>
        </w:rPr>
        <w:t xml:space="preserve"> </w:t>
      </w:r>
      <w:r w:rsidRPr="002D3BAE">
        <w:rPr>
          <w:rFonts w:ascii="David" w:hAnsi="David" w:hint="cs"/>
          <w:color w:val="080908"/>
          <w:sz w:val="24"/>
          <w:rtl/>
        </w:rPr>
        <w:t>חלוטה</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קרא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הבין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ונתן</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הסכמתו</w:t>
      </w:r>
      <w:r w:rsidRPr="002D3BAE">
        <w:rPr>
          <w:rFonts w:ascii="David" w:hAnsi="David"/>
          <w:color w:val="080908"/>
          <w:sz w:val="24"/>
          <w:rtl/>
        </w:rPr>
        <w:t xml:space="preserve"> </w:t>
      </w:r>
      <w:r w:rsidRPr="002D3BAE">
        <w:rPr>
          <w:rFonts w:ascii="David" w:hAnsi="David" w:hint="cs"/>
          <w:color w:val="080908"/>
          <w:sz w:val="24"/>
          <w:rtl/>
        </w:rPr>
        <w:t>הבלתי</w:t>
      </w:r>
      <w:r w:rsidRPr="002D3BAE">
        <w:rPr>
          <w:rFonts w:ascii="David" w:hAnsi="David"/>
          <w:color w:val="080908"/>
          <w:sz w:val="24"/>
          <w:rtl/>
        </w:rPr>
        <w:t xml:space="preserve"> </w:t>
      </w:r>
      <w:r w:rsidRPr="002D3BAE">
        <w:rPr>
          <w:rFonts w:ascii="David" w:hAnsi="David" w:hint="cs"/>
          <w:color w:val="080908"/>
          <w:sz w:val="24"/>
          <w:rtl/>
        </w:rPr>
        <w:t>מסויגת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proofErr w:type="spellStart"/>
      <w:r w:rsidRPr="002D3BAE">
        <w:rPr>
          <w:rFonts w:ascii="David" w:hAnsi="David" w:hint="cs"/>
          <w:color w:val="080908"/>
          <w:sz w:val="24"/>
          <w:rtl/>
        </w:rPr>
        <w:t>עימו</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בדייקנות</w:t>
      </w:r>
      <w:r w:rsidRPr="002D3BAE">
        <w:rPr>
          <w:rFonts w:ascii="David" w:hAnsi="David"/>
          <w:color w:val="080908"/>
          <w:sz w:val="24"/>
          <w:rtl/>
        </w:rPr>
        <w:t xml:space="preserve">, </w:t>
      </w:r>
      <w:r w:rsidRPr="002D3BAE">
        <w:rPr>
          <w:rFonts w:ascii="David" w:hAnsi="David" w:hint="cs"/>
          <w:color w:val="080908"/>
          <w:sz w:val="24"/>
          <w:rtl/>
        </w:rPr>
        <w:t>ביעילות</w:t>
      </w:r>
      <w:r w:rsidRPr="002D3BAE">
        <w:rPr>
          <w:rFonts w:ascii="David" w:hAnsi="David"/>
          <w:color w:val="080908"/>
          <w:sz w:val="24"/>
          <w:rtl/>
        </w:rPr>
        <w:t xml:space="preserve"> </w:t>
      </w:r>
      <w:r w:rsidRPr="002D3BAE">
        <w:rPr>
          <w:rFonts w:ascii="David" w:hAnsi="David" w:hint="cs"/>
          <w:color w:val="080908"/>
          <w:sz w:val="24"/>
          <w:rtl/>
        </w:rPr>
        <w:t>ובמומחיות</w:t>
      </w:r>
      <w:r w:rsidRPr="002D3BAE">
        <w:rPr>
          <w:rFonts w:ascii="David" w:hAnsi="David"/>
          <w:color w:val="080908"/>
          <w:sz w:val="24"/>
          <w:rtl/>
        </w:rPr>
        <w:t>.</w:t>
      </w:r>
    </w:p>
    <w:p w14:paraId="3895ED7F" w14:textId="77777777" w:rsidR="003112E8" w:rsidRPr="002D3BAE" w:rsidRDefault="002C6DE8" w:rsidP="002D3BAE">
      <w:pPr>
        <w:pStyle w:val="-2"/>
        <w:spacing w:line="360" w:lineRule="atLeast"/>
        <w:rPr>
          <w:rFonts w:ascii="David" w:hAnsi="David"/>
          <w:color w:val="080908"/>
        </w:rPr>
      </w:pPr>
      <w:r w:rsidRPr="002D3BAE">
        <w:rPr>
          <w:rFonts w:ascii="David" w:hAnsi="David" w:hint="cs"/>
          <w:color w:val="080908"/>
          <w:rtl/>
        </w:rPr>
        <w:t>אופן</w:t>
      </w:r>
      <w:r w:rsidRPr="002D3BAE">
        <w:rPr>
          <w:rFonts w:ascii="David" w:hAnsi="David"/>
          <w:color w:val="080908"/>
          <w:rtl/>
        </w:rPr>
        <w:t xml:space="preserve"> </w:t>
      </w:r>
      <w:r w:rsidRPr="002D3BAE">
        <w:rPr>
          <w:rFonts w:ascii="David" w:hAnsi="David" w:hint="cs"/>
          <w:color w:val="080908"/>
          <w:rtl/>
        </w:rPr>
        <w:t>הגשת</w:t>
      </w:r>
      <w:r w:rsidRPr="002D3BAE">
        <w:rPr>
          <w:rFonts w:ascii="David" w:hAnsi="David"/>
          <w:color w:val="080908"/>
          <w:rtl/>
        </w:rPr>
        <w:t xml:space="preserve"> </w:t>
      </w:r>
      <w:r w:rsidRPr="002D3BAE">
        <w:rPr>
          <w:rFonts w:ascii="David" w:hAnsi="David" w:hint="cs"/>
          <w:color w:val="080908"/>
          <w:rtl/>
        </w:rPr>
        <w:t>ההצעה</w:t>
      </w:r>
    </w:p>
    <w:p w14:paraId="6AC4F893"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בשתי</w:t>
      </w:r>
      <w:r w:rsidRPr="002D3BAE">
        <w:rPr>
          <w:rFonts w:ascii="David" w:hAnsi="David"/>
          <w:color w:val="080908"/>
          <w:sz w:val="24"/>
          <w:rtl/>
        </w:rPr>
        <w:t xml:space="preserve"> </w:t>
      </w:r>
      <w:r w:rsidRPr="002D3BAE">
        <w:rPr>
          <w:rFonts w:ascii="David" w:hAnsi="David" w:hint="cs"/>
          <w:color w:val="080908"/>
          <w:sz w:val="24"/>
          <w:rtl/>
        </w:rPr>
        <w:t>מעטפות</w:t>
      </w:r>
      <w:r w:rsidRPr="002D3BAE">
        <w:rPr>
          <w:rFonts w:ascii="David" w:hAnsi="David"/>
          <w:color w:val="080908"/>
          <w:sz w:val="24"/>
          <w:rtl/>
        </w:rPr>
        <w:t xml:space="preserve"> </w:t>
      </w:r>
      <w:r w:rsidRPr="002D3BAE">
        <w:rPr>
          <w:rFonts w:ascii="David" w:hAnsi="David" w:hint="cs"/>
          <w:color w:val="080908"/>
          <w:sz w:val="24"/>
          <w:rtl/>
        </w:rPr>
        <w:t>נפרדות</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p>
    <w:p w14:paraId="73FBD1EF" w14:textId="77777777" w:rsidR="00BA0290" w:rsidRDefault="002C6DE8" w:rsidP="002D3BAE">
      <w:pPr>
        <w:pStyle w:val="a8"/>
        <w:numPr>
          <w:ilvl w:val="3"/>
          <w:numId w:val="1"/>
        </w:numPr>
        <w:tabs>
          <w:tab w:val="left" w:pos="2210"/>
        </w:tabs>
        <w:spacing w:line="360" w:lineRule="atLeast"/>
        <w:ind w:left="2210" w:hanging="708"/>
        <w:rPr>
          <w:rFonts w:ascii="David" w:hAnsi="David"/>
          <w:color w:val="080908"/>
          <w:sz w:val="24"/>
        </w:rPr>
      </w:pPr>
      <w:r w:rsidRPr="002D3BAE">
        <w:rPr>
          <w:rStyle w:val="ae"/>
          <w:rFonts w:ascii="David" w:hAnsi="David" w:hint="cs"/>
          <w:color w:val="080908"/>
          <w:rtl/>
        </w:rPr>
        <w:t>מעטפה</w:t>
      </w:r>
      <w:r w:rsidR="00286A10" w:rsidRPr="002D3BAE">
        <w:rPr>
          <w:rStyle w:val="ae"/>
          <w:rFonts w:ascii="David" w:hAnsi="David"/>
          <w:color w:val="080908"/>
          <w:rtl/>
        </w:rPr>
        <w:t xml:space="preserve"> 1</w:t>
      </w:r>
      <w:r w:rsidR="00286A10" w:rsidRPr="002D3BAE">
        <w:rPr>
          <w:rFonts w:ascii="David" w:hAnsi="David" w:hint="cs"/>
          <w:color w:val="080908"/>
          <w:sz w:val="24"/>
          <w:rtl/>
        </w:rPr>
        <w:t xml:space="preserve"> </w:t>
      </w:r>
      <w:r w:rsidR="00286A10"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גביה</w:t>
      </w:r>
      <w:r w:rsidRPr="002D3BAE">
        <w:rPr>
          <w:rFonts w:ascii="David" w:hAnsi="David"/>
          <w:color w:val="080908"/>
          <w:sz w:val="24"/>
          <w:rtl/>
        </w:rPr>
        <w:t xml:space="preserve"> </w:t>
      </w:r>
      <w:r w:rsidRPr="002D3BAE">
        <w:rPr>
          <w:rFonts w:ascii="David" w:hAnsi="David" w:hint="cs"/>
          <w:color w:val="080908"/>
          <w:sz w:val="24"/>
          <w:rtl/>
        </w:rPr>
        <w:t>יירשם</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1-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ואישורים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1"). </w:t>
      </w:r>
    </w:p>
    <w:p w14:paraId="21811EA2" w14:textId="29FD42E3" w:rsidR="006F106D" w:rsidRPr="002D3BAE" w:rsidRDefault="002C6DE8" w:rsidP="00BA0290">
      <w:pPr>
        <w:pStyle w:val="a8"/>
        <w:tabs>
          <w:tab w:val="left" w:pos="2210"/>
        </w:tabs>
        <w:spacing w:line="360" w:lineRule="atLeast"/>
        <w:ind w:left="2210"/>
        <w:rPr>
          <w:rFonts w:ascii="David" w:hAnsi="David"/>
          <w:color w:val="080908"/>
          <w:sz w:val="24"/>
        </w:rPr>
      </w:pP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החתומה</w:t>
      </w:r>
      <w:r w:rsidRPr="002D3BAE">
        <w:rPr>
          <w:rFonts w:ascii="David" w:hAnsi="David"/>
          <w:color w:val="080908"/>
          <w:sz w:val="24"/>
          <w:rtl/>
        </w:rPr>
        <w:t xml:space="preserve"> </w:t>
      </w:r>
      <w:r w:rsidRPr="002D3BAE">
        <w:rPr>
          <w:rFonts w:ascii="David" w:hAnsi="David" w:hint="cs"/>
          <w:color w:val="080908"/>
          <w:sz w:val="24"/>
          <w:rtl/>
        </w:rPr>
        <w:t>ויצרף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והאישורים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ראה</w:t>
      </w:r>
      <w:r w:rsidRPr="002D3BAE">
        <w:rPr>
          <w:rFonts w:ascii="David" w:hAnsi="David"/>
          <w:color w:val="080908"/>
          <w:sz w:val="24"/>
          <w:rtl/>
        </w:rPr>
        <w:t xml:space="preserve"> </w:t>
      </w:r>
      <w:r w:rsidRPr="002D3BAE">
        <w:rPr>
          <w:rFonts w:ascii="David" w:hAnsi="David" w:hint="cs"/>
          <w:color w:val="080908"/>
          <w:sz w:val="24"/>
          <w:rtl/>
        </w:rPr>
        <w:t>ס</w:t>
      </w:r>
      <w:r w:rsidRPr="002D3BAE">
        <w:rPr>
          <w:rFonts w:ascii="David" w:hAnsi="David"/>
          <w:color w:val="080908"/>
          <w:sz w:val="24"/>
          <w:rtl/>
        </w:rPr>
        <w:t xml:space="preserve">' 9.4) </w:t>
      </w:r>
      <w:r w:rsidR="006A458D" w:rsidRPr="002D3BAE">
        <w:rPr>
          <w:rFonts w:ascii="David" w:hAnsi="David" w:hint="cs"/>
          <w:color w:val="080908"/>
          <w:sz w:val="24"/>
          <w:rtl/>
        </w:rPr>
        <w:t>ב</w:t>
      </w:r>
      <w:r w:rsidR="0065053E" w:rsidRPr="002D3BAE">
        <w:rPr>
          <w:rFonts w:ascii="David" w:hAnsi="David" w:hint="cs"/>
          <w:color w:val="080908"/>
          <w:sz w:val="24"/>
          <w:rtl/>
        </w:rPr>
        <w:t xml:space="preserve">ארבעה </w:t>
      </w:r>
      <w:r w:rsidRPr="002D3BAE">
        <w:rPr>
          <w:rFonts w:ascii="David" w:hAnsi="David"/>
          <w:color w:val="080908"/>
          <w:sz w:val="24"/>
          <w:rtl/>
        </w:rPr>
        <w:t xml:space="preserve"> </w:t>
      </w:r>
      <w:r w:rsidRPr="002D3BAE">
        <w:rPr>
          <w:rFonts w:ascii="David" w:hAnsi="David" w:hint="cs"/>
          <w:color w:val="080908"/>
          <w:sz w:val="24"/>
          <w:rtl/>
        </w:rPr>
        <w:t>עותקים</w:t>
      </w:r>
      <w:r w:rsidRPr="002D3BAE">
        <w:rPr>
          <w:rFonts w:ascii="David" w:hAnsi="David"/>
          <w:color w:val="080908"/>
          <w:sz w:val="24"/>
          <w:rtl/>
        </w:rPr>
        <w:t xml:space="preserve"> (</w:t>
      </w:r>
      <w:r w:rsidR="0065053E" w:rsidRPr="002D3BAE">
        <w:rPr>
          <w:rFonts w:ascii="David" w:hAnsi="David" w:hint="cs"/>
          <w:color w:val="080908"/>
          <w:sz w:val="24"/>
          <w:rtl/>
        </w:rPr>
        <w:t xml:space="preserve">עותק נייר </w:t>
      </w:r>
      <w:r w:rsidRPr="002D3BAE">
        <w:rPr>
          <w:rFonts w:ascii="David" w:hAnsi="David" w:hint="cs"/>
          <w:color w:val="080908"/>
          <w:sz w:val="24"/>
          <w:rtl/>
        </w:rPr>
        <w:t>מקור</w:t>
      </w:r>
      <w:r w:rsidR="0065053E" w:rsidRPr="002D3BAE">
        <w:rPr>
          <w:rFonts w:ascii="David" w:hAnsi="David" w:hint="cs"/>
          <w:color w:val="080908"/>
          <w:sz w:val="24"/>
          <w:rtl/>
        </w:rPr>
        <w:t>י</w:t>
      </w:r>
      <w:r w:rsidRPr="002D3BAE">
        <w:rPr>
          <w:rFonts w:ascii="David" w:hAnsi="David"/>
          <w:color w:val="080908"/>
          <w:sz w:val="24"/>
          <w:rtl/>
        </w:rPr>
        <w:t xml:space="preserve">+ 2 </w:t>
      </w:r>
      <w:r w:rsidR="0065053E" w:rsidRPr="002D3BAE">
        <w:rPr>
          <w:rFonts w:ascii="David" w:hAnsi="David" w:hint="cs"/>
          <w:color w:val="080908"/>
          <w:sz w:val="24"/>
          <w:rtl/>
        </w:rPr>
        <w:t xml:space="preserve">העתקי נייר + </w:t>
      </w:r>
      <w:r w:rsidR="0065053E" w:rsidRPr="002D3BAE">
        <w:rPr>
          <w:rFonts w:ascii="David" w:hAnsi="David"/>
          <w:color w:val="080908"/>
          <w:sz w:val="24"/>
          <w:rtl/>
        </w:rPr>
        <w:t xml:space="preserve">עותק אלקטרוני בהתאם להנחיות המופיעות בסעיף </w:t>
      </w:r>
      <w:r w:rsidR="0065053E" w:rsidRPr="002D3BAE">
        <w:rPr>
          <w:rFonts w:ascii="David" w:hAnsi="David"/>
          <w:color w:val="080908"/>
          <w:sz w:val="24"/>
          <w:cs/>
        </w:rPr>
        <w:t>‎</w:t>
      </w:r>
      <w:r w:rsidR="0065053E" w:rsidRPr="002D3BAE">
        <w:rPr>
          <w:rFonts w:ascii="David" w:hAnsi="David"/>
          <w:color w:val="080908"/>
          <w:sz w:val="24"/>
        </w:rPr>
        <w:t>9.2.2</w:t>
      </w:r>
      <w:r w:rsidR="0065053E" w:rsidRPr="002D3BAE">
        <w:rPr>
          <w:rFonts w:ascii="David" w:hAnsi="David"/>
          <w:color w:val="080908"/>
          <w:sz w:val="24"/>
          <w:rtl/>
        </w:rPr>
        <w:t xml:space="preserve"> להלן</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Style w:val="ae"/>
          <w:rFonts w:ascii="David" w:hAnsi="David" w:hint="cs"/>
          <w:color w:val="080908"/>
          <w:rtl/>
        </w:rPr>
        <w:t>אין</w:t>
      </w:r>
      <w:r w:rsidRPr="002D3BAE">
        <w:rPr>
          <w:rStyle w:val="ae"/>
          <w:rFonts w:ascii="David" w:hAnsi="David"/>
          <w:color w:val="080908"/>
          <w:rtl/>
        </w:rPr>
        <w:t xml:space="preserve"> </w:t>
      </w:r>
      <w:r w:rsidRPr="002D3BAE">
        <w:rPr>
          <w:rStyle w:val="ae"/>
          <w:rFonts w:ascii="David" w:hAnsi="David" w:hint="cs"/>
          <w:color w:val="080908"/>
          <w:rtl/>
        </w:rPr>
        <w:t>צורך</w:t>
      </w:r>
      <w:r w:rsidRPr="002D3BAE">
        <w:rPr>
          <w:rStyle w:val="ae"/>
          <w:rFonts w:ascii="David" w:hAnsi="David"/>
          <w:color w:val="080908"/>
          <w:rtl/>
        </w:rPr>
        <w:t xml:space="preserve"> </w:t>
      </w:r>
      <w:r w:rsidRPr="002D3BAE">
        <w:rPr>
          <w:rStyle w:val="ae"/>
          <w:rFonts w:ascii="David" w:hAnsi="David" w:hint="cs"/>
          <w:color w:val="080908"/>
          <w:rtl/>
        </w:rPr>
        <w:t>לצרף</w:t>
      </w:r>
      <w:r w:rsidRPr="002D3BAE">
        <w:rPr>
          <w:rStyle w:val="ae"/>
          <w:rFonts w:ascii="David" w:hAnsi="David"/>
          <w:color w:val="080908"/>
          <w:rtl/>
        </w:rPr>
        <w:t xml:space="preserve"> </w:t>
      </w:r>
      <w:r w:rsidRPr="002D3BAE">
        <w:rPr>
          <w:rStyle w:val="ae"/>
          <w:rFonts w:ascii="David" w:hAnsi="David" w:hint="cs"/>
          <w:color w:val="080908"/>
          <w:rtl/>
        </w:rPr>
        <w:t>להצעה</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המכרז</w:t>
      </w:r>
      <w:r w:rsidRPr="002D3BAE">
        <w:rPr>
          <w:rFonts w:ascii="David" w:hAnsi="David"/>
          <w:color w:val="080908"/>
          <w:sz w:val="24"/>
          <w:rtl/>
        </w:rPr>
        <w:t xml:space="preserve">. </w:t>
      </w:r>
    </w:p>
    <w:p w14:paraId="7180F0CF" w14:textId="77777777" w:rsidR="009F6CA8" w:rsidRPr="002D3BAE" w:rsidRDefault="006F106D"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lastRenderedPageBreak/>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7AA32BBC" w14:textId="77777777" w:rsidR="00F47A4A" w:rsidRPr="002D3BAE" w:rsidRDefault="002C6DE8" w:rsidP="002D3BAE">
      <w:pPr>
        <w:pStyle w:val="a8"/>
        <w:tabs>
          <w:tab w:val="left" w:pos="2210"/>
        </w:tabs>
        <w:spacing w:line="360" w:lineRule="atLeast"/>
        <w:ind w:left="2210"/>
        <w:rPr>
          <w:rFonts w:ascii="David" w:hAnsi="David"/>
          <w:color w:val="080908"/>
          <w:sz w:val="24"/>
          <w:rtl/>
        </w:rPr>
      </w:pPr>
      <w:r w:rsidRPr="002D3BAE">
        <w:rPr>
          <w:rStyle w:val="ae"/>
          <w:rFonts w:ascii="David" w:hAnsi="David" w:hint="cs"/>
          <w:color w:val="080908"/>
          <w:rtl/>
        </w:rPr>
        <w:t>מעטפה</w:t>
      </w:r>
      <w:r w:rsidR="00286A10" w:rsidRPr="002D3BAE">
        <w:rPr>
          <w:rStyle w:val="ae"/>
          <w:rFonts w:ascii="David" w:hAnsi="David"/>
          <w:color w:val="080908"/>
          <w:rtl/>
        </w:rPr>
        <w:t xml:space="preserve"> 2</w:t>
      </w:r>
      <w:r w:rsidR="00286A10" w:rsidRPr="002D3BAE">
        <w:rPr>
          <w:rStyle w:val="ae"/>
          <w:rFonts w:ascii="David" w:hAnsi="David" w:hint="cs"/>
          <w:color w:val="080908"/>
          <w:rtl/>
        </w:rPr>
        <w:t xml:space="preserve"> </w:t>
      </w:r>
      <w:r w:rsidR="00286A10" w:rsidRPr="002D3BAE">
        <w:rPr>
          <w:rFonts w:ascii="David" w:hAnsi="David"/>
          <w:color w:val="080908"/>
          <w:sz w:val="24"/>
          <w:rtl/>
        </w:rPr>
        <w:t>–</w:t>
      </w:r>
      <w:r w:rsidR="00286A10" w:rsidRPr="002D3BAE">
        <w:rPr>
          <w:rFonts w:ascii="David" w:hAnsi="David" w:hint="cs"/>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גביה</w:t>
      </w:r>
      <w:r w:rsidRPr="002D3BAE">
        <w:rPr>
          <w:rFonts w:ascii="David" w:hAnsi="David"/>
          <w:color w:val="080908"/>
          <w:sz w:val="24"/>
          <w:rtl/>
        </w:rPr>
        <w:t xml:space="preserve"> </w:t>
      </w:r>
      <w:r w:rsidRPr="002D3BAE">
        <w:rPr>
          <w:rFonts w:ascii="David" w:hAnsi="David" w:hint="cs"/>
          <w:color w:val="080908"/>
          <w:sz w:val="24"/>
          <w:rtl/>
        </w:rPr>
        <w:t>יירשם</w:t>
      </w:r>
      <w:r w:rsidRPr="002D3BAE">
        <w:rPr>
          <w:rFonts w:ascii="David" w:hAnsi="David"/>
          <w:color w:val="080908"/>
          <w:sz w:val="24"/>
          <w:rtl/>
        </w:rPr>
        <w:t xml:space="preserve"> "</w:t>
      </w:r>
      <w:r w:rsidRPr="002D3BAE">
        <w:rPr>
          <w:rFonts w:ascii="David" w:hAnsi="David" w:hint="cs"/>
          <w:color w:val="080908"/>
          <w:sz w:val="24"/>
          <w:rtl/>
        </w:rPr>
        <w:t>מעטפה</w:t>
      </w:r>
      <w:r w:rsidR="009F44E8" w:rsidRPr="002D3BAE">
        <w:rPr>
          <w:rFonts w:ascii="David" w:hAnsi="David"/>
          <w:color w:val="080908"/>
          <w:sz w:val="24"/>
          <w:rtl/>
        </w:rPr>
        <w:t xml:space="preserve"> 2</w:t>
      </w:r>
      <w:r w:rsidR="009F44E8" w:rsidRPr="002D3BAE">
        <w:rPr>
          <w:rFonts w:ascii="David" w:hAnsi="David" w:hint="cs"/>
          <w:color w:val="080908"/>
          <w:sz w:val="24"/>
          <w:rtl/>
        </w:rPr>
        <w:t xml:space="preserve"> </w:t>
      </w:r>
      <w:r w:rsidR="009F44E8" w:rsidRPr="002D3BAE">
        <w:rPr>
          <w:rFonts w:ascii="David" w:hAnsi="David"/>
          <w:color w:val="080908"/>
          <w:sz w:val="24"/>
          <w:rtl/>
        </w:rPr>
        <w:t>–</w:t>
      </w:r>
      <w:r w:rsidR="009F44E8" w:rsidRPr="002D3BAE">
        <w:rPr>
          <w:rFonts w:ascii="David" w:hAnsi="David" w:hint="cs"/>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2").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המעטפה</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וחתומה</w:t>
      </w:r>
      <w:r w:rsidRPr="002D3BAE">
        <w:rPr>
          <w:rFonts w:ascii="David" w:hAnsi="David"/>
          <w:color w:val="080908"/>
          <w:sz w:val="24"/>
          <w:rtl/>
        </w:rPr>
        <w:t xml:space="preserve">. </w:t>
      </w:r>
    </w:p>
    <w:p w14:paraId="60D1B2EC" w14:textId="77777777" w:rsidR="003112E8" w:rsidRPr="002D3BAE" w:rsidRDefault="002C6DE8"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בשלושה</w:t>
      </w:r>
      <w:r w:rsidRPr="002D3BAE">
        <w:rPr>
          <w:rFonts w:ascii="David" w:hAnsi="David"/>
          <w:color w:val="080908"/>
          <w:sz w:val="24"/>
          <w:rtl/>
        </w:rPr>
        <w:t xml:space="preserve"> </w:t>
      </w:r>
      <w:r w:rsidRPr="002D3BAE">
        <w:rPr>
          <w:rFonts w:ascii="David" w:hAnsi="David" w:hint="cs"/>
          <w:color w:val="080908"/>
          <w:sz w:val="24"/>
          <w:rtl/>
        </w:rPr>
        <w:t>עותקים</w:t>
      </w:r>
      <w:r w:rsidRPr="002D3BAE">
        <w:rPr>
          <w:rFonts w:ascii="David" w:hAnsi="David"/>
          <w:color w:val="080908"/>
          <w:sz w:val="24"/>
          <w:rtl/>
        </w:rPr>
        <w:t xml:space="preserve"> (</w:t>
      </w:r>
      <w:r w:rsidRPr="002D3BAE">
        <w:rPr>
          <w:rFonts w:ascii="David" w:hAnsi="David" w:hint="cs"/>
          <w:color w:val="080908"/>
          <w:sz w:val="24"/>
          <w:rtl/>
        </w:rPr>
        <w:t>מקור</w:t>
      </w:r>
      <w:r w:rsidRPr="002D3BAE">
        <w:rPr>
          <w:rFonts w:ascii="David" w:hAnsi="David"/>
          <w:color w:val="080908"/>
          <w:sz w:val="24"/>
          <w:rtl/>
        </w:rPr>
        <w:t xml:space="preserve">+ 2 </w:t>
      </w:r>
      <w:r w:rsidRPr="002D3BAE">
        <w:rPr>
          <w:rFonts w:ascii="David" w:hAnsi="David" w:hint="cs"/>
          <w:color w:val="080908"/>
          <w:sz w:val="24"/>
          <w:rtl/>
        </w:rPr>
        <w:t>עותקים</w:t>
      </w:r>
      <w:r w:rsidRPr="002D3BAE">
        <w:rPr>
          <w:rFonts w:ascii="David" w:hAnsi="David"/>
          <w:color w:val="080908"/>
          <w:sz w:val="24"/>
          <w:rtl/>
        </w:rPr>
        <w:t xml:space="preserve">). </w:t>
      </w:r>
      <w:r w:rsidRPr="002D3BAE">
        <w:rPr>
          <w:rFonts w:ascii="David" w:hAnsi="David" w:hint="cs"/>
          <w:color w:val="080908"/>
          <w:sz w:val="24"/>
          <w:rtl/>
        </w:rPr>
        <w:t>למעטפה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יצורף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w:t>
      </w:r>
    </w:p>
    <w:p w14:paraId="67C9E9AA" w14:textId="77777777" w:rsidR="00F47A4A" w:rsidRPr="002D3BAE" w:rsidRDefault="002C6DE8" w:rsidP="002D3BAE">
      <w:pPr>
        <w:pStyle w:val="a8"/>
        <w:numPr>
          <w:ilvl w:val="3"/>
          <w:numId w:val="1"/>
        </w:numPr>
        <w:tabs>
          <w:tab w:val="left" w:pos="2210"/>
        </w:tabs>
        <w:spacing w:line="360" w:lineRule="atLeast"/>
        <w:ind w:left="2210" w:hanging="708"/>
        <w:rPr>
          <w:rFonts w:ascii="David" w:hAnsi="David"/>
          <w:color w:val="080908"/>
          <w:sz w:val="24"/>
        </w:rPr>
      </w:pPr>
      <w:r w:rsidRPr="002D3BAE">
        <w:rPr>
          <w:rFonts w:ascii="David" w:hAnsi="David" w:hint="cs"/>
          <w:color w:val="080908"/>
          <w:sz w:val="24"/>
          <w:rtl/>
        </w:rPr>
        <w:t>שתי</w:t>
      </w:r>
      <w:r w:rsidRPr="002D3BAE">
        <w:rPr>
          <w:rFonts w:ascii="David" w:hAnsi="David"/>
          <w:color w:val="080908"/>
          <w:sz w:val="24"/>
          <w:rtl/>
        </w:rPr>
        <w:t xml:space="preserve"> </w:t>
      </w:r>
      <w:r w:rsidRPr="002D3BAE">
        <w:rPr>
          <w:rFonts w:ascii="David" w:hAnsi="David" w:hint="cs"/>
          <w:color w:val="080908"/>
          <w:sz w:val="24"/>
          <w:rtl/>
        </w:rPr>
        <w:t>המעטפות</w:t>
      </w:r>
      <w:r w:rsidRPr="002D3BAE">
        <w:rPr>
          <w:rFonts w:ascii="David" w:hAnsi="David"/>
          <w:color w:val="080908"/>
          <w:sz w:val="24"/>
          <w:rtl/>
        </w:rPr>
        <w:t xml:space="preserve"> </w:t>
      </w:r>
      <w:r w:rsidRPr="002D3BAE">
        <w:rPr>
          <w:rFonts w:ascii="David" w:hAnsi="David" w:hint="cs"/>
          <w:color w:val="080908"/>
          <w:sz w:val="24"/>
          <w:rtl/>
        </w:rPr>
        <w:t>הנ</w:t>
      </w:r>
      <w:r w:rsidRPr="002D3BAE">
        <w:rPr>
          <w:rFonts w:ascii="David" w:hAnsi="David"/>
          <w:color w:val="080908"/>
          <w:sz w:val="24"/>
          <w:rtl/>
        </w:rPr>
        <w:t>"</w:t>
      </w:r>
      <w:r w:rsidRPr="002D3BAE">
        <w:rPr>
          <w:rFonts w:ascii="David" w:hAnsi="David" w:hint="cs"/>
          <w:color w:val="080908"/>
          <w:sz w:val="24"/>
          <w:rtl/>
        </w:rPr>
        <w:t>ל</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1 + </w:t>
      </w:r>
      <w:r w:rsidRPr="002D3BAE">
        <w:rPr>
          <w:rFonts w:ascii="David" w:hAnsi="David" w:hint="cs"/>
          <w:color w:val="080908"/>
          <w:sz w:val="24"/>
          <w:rtl/>
        </w:rPr>
        <w:t>מעטפה</w:t>
      </w:r>
      <w:r w:rsidRPr="002D3BAE">
        <w:rPr>
          <w:rFonts w:ascii="David" w:hAnsi="David"/>
          <w:color w:val="080908"/>
          <w:sz w:val="24"/>
          <w:rtl/>
        </w:rPr>
        <w:t xml:space="preserve"> 2) </w:t>
      </w:r>
      <w:r w:rsidRPr="002D3BAE">
        <w:rPr>
          <w:rFonts w:ascii="David" w:hAnsi="David" w:hint="cs"/>
          <w:color w:val="080908"/>
          <w:sz w:val="24"/>
          <w:rtl/>
        </w:rPr>
        <w:t>יונחו</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וחתומה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3").</w:t>
      </w:r>
    </w:p>
    <w:p w14:paraId="4816081B" w14:textId="77777777" w:rsidR="00F47A4A" w:rsidRPr="002D3BAE" w:rsidRDefault="002C6DE8"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3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וסימן</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ומספרו</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1041DC7D" w14:textId="4B7C8EF1" w:rsidR="003112E8" w:rsidRPr="002D3BAE" w:rsidRDefault="00F47A4A" w:rsidP="002D3BAE">
      <w:pPr>
        <w:pStyle w:val="a8"/>
        <w:tabs>
          <w:tab w:val="left" w:pos="2210"/>
        </w:tabs>
        <w:spacing w:line="360" w:lineRule="atLeast"/>
        <w:ind w:left="2210"/>
        <w:rPr>
          <w:rFonts w:ascii="David" w:hAnsi="David"/>
          <w:color w:val="080908"/>
          <w:sz w:val="24"/>
        </w:rPr>
      </w:pPr>
      <w:r w:rsidRPr="002D3BAE">
        <w:rPr>
          <w:rFonts w:ascii="David" w:hAnsi="David"/>
          <w:color w:val="080908"/>
          <w:sz w:val="24"/>
          <w:rtl/>
        </w:rPr>
        <w:t xml:space="preserve"> </w:t>
      </w:r>
      <w:r w:rsidR="002C6DE8" w:rsidRPr="002D3BAE">
        <w:rPr>
          <w:rFonts w:ascii="David" w:hAnsi="David"/>
          <w:color w:val="080908"/>
          <w:sz w:val="24"/>
          <w:rtl/>
        </w:rPr>
        <w:t>"</w:t>
      </w:r>
      <w:r w:rsidR="002C6DE8" w:rsidRPr="002D3BAE">
        <w:rPr>
          <w:rFonts w:ascii="David" w:hAnsi="David" w:hint="cs"/>
          <w:color w:val="080908"/>
          <w:sz w:val="24"/>
          <w:rtl/>
        </w:rPr>
        <w:t>מכרז</w:t>
      </w:r>
      <w:r w:rsidR="002C6DE8" w:rsidRPr="002D3BAE">
        <w:rPr>
          <w:rFonts w:ascii="David" w:hAnsi="David"/>
          <w:color w:val="080908"/>
          <w:sz w:val="24"/>
          <w:rtl/>
        </w:rPr>
        <w:t xml:space="preserve"> </w:t>
      </w:r>
      <w:r w:rsidR="002C6DE8" w:rsidRPr="002D3BAE">
        <w:rPr>
          <w:rFonts w:ascii="David" w:hAnsi="David" w:hint="cs"/>
          <w:color w:val="080908"/>
          <w:sz w:val="24"/>
          <w:rtl/>
        </w:rPr>
        <w:t>פומבי</w:t>
      </w:r>
      <w:r w:rsidR="002C6DE8" w:rsidRPr="002D3BAE">
        <w:rPr>
          <w:rFonts w:ascii="David" w:hAnsi="David"/>
          <w:color w:val="080908"/>
          <w:sz w:val="24"/>
          <w:rtl/>
        </w:rPr>
        <w:t xml:space="preserve"> </w:t>
      </w:r>
      <w:r w:rsidR="001B6851">
        <w:rPr>
          <w:rFonts w:ascii="David" w:hAnsi="David" w:hint="cs"/>
          <w:color w:val="080908"/>
          <w:sz w:val="24"/>
          <w:rtl/>
        </w:rPr>
        <w:t>2/23</w:t>
      </w:r>
      <w:r w:rsidR="002C6DE8" w:rsidRPr="002D3BAE">
        <w:rPr>
          <w:rFonts w:ascii="David" w:hAnsi="David"/>
          <w:color w:val="080908"/>
          <w:sz w:val="24"/>
          <w:rtl/>
        </w:rPr>
        <w:t xml:space="preserve"> </w:t>
      </w:r>
      <w:r w:rsidR="0043453B" w:rsidRPr="002D3BAE">
        <w:rPr>
          <w:rFonts w:ascii="David" w:hAnsi="David" w:hint="cs"/>
          <w:color w:val="080908"/>
          <w:sz w:val="24"/>
          <w:rtl/>
        </w:rPr>
        <w:t>- "</w:t>
      </w:r>
      <w:r w:rsidR="0043453B" w:rsidRPr="002D3BAE">
        <w:rPr>
          <w:rFonts w:ascii="David" w:hAnsi="David"/>
          <w:color w:val="080908"/>
          <w:sz w:val="24"/>
          <w:rtl/>
        </w:rPr>
        <w:t xml:space="preserve">לרכישת רישיונות ושירותי תחזוקה , תמיכה ויעוץ לתוכנת גיבוי של חברת </w:t>
      </w:r>
      <w:proofErr w:type="spellStart"/>
      <w:r w:rsidR="0043453B" w:rsidRPr="002D3BAE">
        <w:rPr>
          <w:rFonts w:ascii="David" w:hAnsi="David"/>
          <w:color w:val="080908"/>
          <w:sz w:val="24"/>
          <w:rtl/>
        </w:rPr>
        <w:t>קומוולט</w:t>
      </w:r>
      <w:proofErr w:type="spellEnd"/>
      <w:r w:rsidR="0043453B" w:rsidRPr="002D3BAE">
        <w:rPr>
          <w:rFonts w:ascii="David" w:hAnsi="David" w:hint="cs"/>
          <w:color w:val="080908"/>
          <w:sz w:val="24"/>
          <w:rtl/>
        </w:rPr>
        <w:t>".</w:t>
      </w:r>
    </w:p>
    <w:p w14:paraId="49B4515F" w14:textId="77777777" w:rsidR="009F6CA8" w:rsidRPr="002D3BAE" w:rsidRDefault="009F6CA8" w:rsidP="002D3BAE">
      <w:pPr>
        <w:pStyle w:val="a8"/>
        <w:tabs>
          <w:tab w:val="left" w:pos="2210"/>
        </w:tabs>
        <w:spacing w:line="360" w:lineRule="atLeast"/>
        <w:ind w:left="2210"/>
        <w:rPr>
          <w:rFonts w:ascii="David" w:hAnsi="David"/>
          <w:color w:val="080908"/>
          <w:sz w:val="24"/>
        </w:rPr>
      </w:pPr>
    </w:p>
    <w:p w14:paraId="25A27890" w14:textId="77777777" w:rsidR="0065053E" w:rsidRPr="002D3BAE" w:rsidRDefault="0065053E" w:rsidP="002D3BAE">
      <w:pPr>
        <w:pStyle w:val="a8"/>
        <w:numPr>
          <w:ilvl w:val="2"/>
          <w:numId w:val="1"/>
        </w:numPr>
        <w:spacing w:line="360" w:lineRule="atLeast"/>
        <w:ind w:left="1360" w:hanging="640"/>
        <w:rPr>
          <w:rFonts w:ascii="David" w:hAnsi="David"/>
          <w:color w:val="080908"/>
          <w:sz w:val="24"/>
        </w:rPr>
      </w:pPr>
      <w:bookmarkStart w:id="15" w:name="_Ref10020009"/>
      <w:r w:rsidRPr="002D3BAE">
        <w:rPr>
          <w:rFonts w:ascii="David" w:hAnsi="David"/>
          <w:color w:val="080908"/>
          <w:sz w:val="24"/>
          <w:rtl/>
        </w:rPr>
        <w:t>הוראות מיוחדות לגבי הגשת עותקים דיגיטליים:</w:t>
      </w:r>
      <w:bookmarkEnd w:id="15"/>
    </w:p>
    <w:p w14:paraId="64F7F7FD"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16" w:name="_Toc372831167"/>
      <w:bookmarkStart w:id="17" w:name="_Toc372831396"/>
      <w:bookmarkStart w:id="18" w:name="_Toc372831665"/>
      <w:bookmarkStart w:id="19" w:name="_Toc372832283"/>
      <w:bookmarkStart w:id="20" w:name="_Toc372832549"/>
      <w:bookmarkStart w:id="21" w:name="_Toc372834781"/>
      <w:bookmarkStart w:id="22" w:name="_Toc372838072"/>
      <w:r w:rsidRPr="002D3BAE">
        <w:rPr>
          <w:rFonts w:ascii="David" w:hAnsi="David"/>
          <w:b w:val="0"/>
          <w:bCs w:val="0"/>
          <w:color w:val="080908"/>
          <w:rtl/>
        </w:rPr>
        <w:t xml:space="preserve">על כל מסמכי ההצעה להיות ערוכים, חתומים ומסודרים באופן זהה לעותק הקשיח </w:t>
      </w:r>
      <w:r w:rsidRPr="002D3BAE">
        <w:rPr>
          <w:rFonts w:ascii="David" w:hAnsi="David" w:hint="cs"/>
          <w:b w:val="0"/>
          <w:bCs w:val="0"/>
          <w:color w:val="080908"/>
          <w:rtl/>
        </w:rPr>
        <w:t xml:space="preserve"> המקורי </w:t>
      </w:r>
      <w:r w:rsidRPr="002D3BAE">
        <w:rPr>
          <w:rFonts w:ascii="David" w:hAnsi="David"/>
          <w:b w:val="0"/>
          <w:bCs w:val="0"/>
          <w:color w:val="080908"/>
          <w:rtl/>
        </w:rPr>
        <w:t>של הצעה.</w:t>
      </w:r>
      <w:bookmarkEnd w:id="16"/>
      <w:bookmarkEnd w:id="17"/>
      <w:bookmarkEnd w:id="18"/>
      <w:bookmarkEnd w:id="19"/>
      <w:bookmarkEnd w:id="20"/>
      <w:bookmarkEnd w:id="21"/>
      <w:bookmarkEnd w:id="22"/>
    </w:p>
    <w:p w14:paraId="17F19049"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23" w:name="_Toc372831168"/>
      <w:bookmarkStart w:id="24" w:name="_Toc372831397"/>
      <w:bookmarkStart w:id="25" w:name="_Toc372831666"/>
      <w:bookmarkStart w:id="26" w:name="_Toc372832284"/>
      <w:bookmarkStart w:id="27" w:name="_Toc372832550"/>
      <w:bookmarkStart w:id="28" w:name="_Toc372834782"/>
      <w:bookmarkStart w:id="29" w:name="_Toc372838073"/>
      <w:r w:rsidRPr="002D3BAE">
        <w:rPr>
          <w:rFonts w:ascii="David" w:hAnsi="David"/>
          <w:b w:val="0"/>
          <w:bCs w:val="0"/>
          <w:color w:val="080908"/>
          <w:rtl/>
        </w:rPr>
        <w:t>על העותק הדיגיטלי להיות זהה לחלוטין לעותק הקשיח לרבות חתימות וחותמות המציע במקומות הנדרשים.</w:t>
      </w:r>
      <w:bookmarkEnd w:id="23"/>
      <w:bookmarkEnd w:id="24"/>
      <w:bookmarkEnd w:id="25"/>
      <w:bookmarkEnd w:id="26"/>
      <w:bookmarkEnd w:id="27"/>
      <w:bookmarkEnd w:id="28"/>
      <w:bookmarkEnd w:id="29"/>
    </w:p>
    <w:p w14:paraId="2938FF29"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30" w:name="_Toc372831169"/>
      <w:bookmarkStart w:id="31" w:name="_Toc372831398"/>
      <w:bookmarkStart w:id="32" w:name="_Toc372831667"/>
      <w:bookmarkStart w:id="33" w:name="_Toc372832285"/>
      <w:bookmarkStart w:id="34" w:name="_Toc372832551"/>
      <w:bookmarkStart w:id="35" w:name="_Toc372834783"/>
      <w:bookmarkStart w:id="36" w:name="_Toc372838074"/>
      <w:r w:rsidRPr="002D3BAE">
        <w:rPr>
          <w:rFonts w:ascii="David" w:hAnsi="David"/>
          <w:b w:val="0"/>
          <w:bCs w:val="0"/>
          <w:color w:val="080908"/>
          <w:rtl/>
        </w:rPr>
        <w:t>העותק הדיגיטלי של ההצעה יכיל את ההצעה כולה (</w:t>
      </w:r>
      <w:r w:rsidRPr="002D3BAE">
        <w:rPr>
          <w:rFonts w:ascii="David" w:hAnsi="David" w:hint="cs"/>
          <w:b w:val="0"/>
          <w:bCs w:val="0"/>
          <w:color w:val="080908"/>
          <w:rtl/>
        </w:rPr>
        <w:t>למעט</w:t>
      </w:r>
      <w:r w:rsidRPr="002D3BAE">
        <w:rPr>
          <w:rFonts w:ascii="David" w:hAnsi="David"/>
          <w:b w:val="0"/>
          <w:bCs w:val="0"/>
          <w:color w:val="080908"/>
          <w:rtl/>
        </w:rPr>
        <w:t xml:space="preserve"> </w:t>
      </w:r>
      <w:r w:rsidRPr="002D3BAE">
        <w:rPr>
          <w:rFonts w:ascii="David" w:hAnsi="David" w:hint="cs"/>
          <w:b w:val="0"/>
          <w:bCs w:val="0"/>
          <w:color w:val="080908"/>
          <w:rtl/>
        </w:rPr>
        <w:t>הצעת</w:t>
      </w:r>
      <w:r w:rsidRPr="002D3BAE">
        <w:rPr>
          <w:rFonts w:ascii="David" w:hAnsi="David"/>
          <w:b w:val="0"/>
          <w:bCs w:val="0"/>
          <w:color w:val="080908"/>
          <w:rtl/>
        </w:rPr>
        <w:t xml:space="preserve"> </w:t>
      </w:r>
      <w:r w:rsidRPr="002D3BAE">
        <w:rPr>
          <w:rFonts w:ascii="David" w:hAnsi="David" w:hint="cs"/>
          <w:b w:val="0"/>
          <w:bCs w:val="0"/>
          <w:color w:val="080908"/>
          <w:rtl/>
        </w:rPr>
        <w:t>המחיר</w:t>
      </w:r>
      <w:r w:rsidRPr="002D3BAE">
        <w:rPr>
          <w:rFonts w:ascii="David" w:hAnsi="David"/>
          <w:b w:val="0"/>
          <w:bCs w:val="0"/>
          <w:color w:val="080908"/>
          <w:rtl/>
        </w:rPr>
        <w:t xml:space="preserve">), על נספחיה בפורמט </w:t>
      </w:r>
      <w:r w:rsidRPr="002D3BAE">
        <w:rPr>
          <w:rFonts w:ascii="David" w:hAnsi="David"/>
          <w:b w:val="0"/>
          <w:bCs w:val="0"/>
          <w:color w:val="080908"/>
        </w:rPr>
        <w:t>PDF</w:t>
      </w:r>
      <w:r w:rsidRPr="002D3BAE">
        <w:rPr>
          <w:rFonts w:ascii="David" w:hAnsi="David"/>
          <w:b w:val="0"/>
          <w:bCs w:val="0"/>
          <w:color w:val="080908"/>
          <w:rtl/>
        </w:rPr>
        <w:t>.</w:t>
      </w:r>
      <w:bookmarkEnd w:id="30"/>
      <w:bookmarkEnd w:id="31"/>
      <w:bookmarkEnd w:id="32"/>
      <w:bookmarkEnd w:id="33"/>
      <w:bookmarkEnd w:id="34"/>
      <w:bookmarkEnd w:id="35"/>
      <w:bookmarkEnd w:id="36"/>
    </w:p>
    <w:p w14:paraId="0AA19C0B"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2D3BAE">
        <w:rPr>
          <w:rFonts w:ascii="David" w:hAnsi="David"/>
          <w:b w:val="0"/>
          <w:bCs w:val="0"/>
          <w:color w:val="080908"/>
          <w:rtl/>
        </w:rPr>
        <w:t>על מציע לוודא שהעתק הדיגיטלי קריא וברור.</w:t>
      </w:r>
    </w:p>
    <w:p w14:paraId="74EC04CB"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2D3BA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1D80E5CC"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37" w:name="_Toc372831170"/>
      <w:bookmarkStart w:id="38" w:name="_Toc372831399"/>
      <w:bookmarkStart w:id="39" w:name="_Toc372831668"/>
      <w:bookmarkStart w:id="40" w:name="_Toc372832286"/>
      <w:bookmarkStart w:id="41" w:name="_Toc372832552"/>
      <w:bookmarkStart w:id="42" w:name="_Toc372834784"/>
      <w:bookmarkStart w:id="43" w:name="_Toc372838075"/>
      <w:r w:rsidRPr="002D3BAE">
        <w:rPr>
          <w:rFonts w:ascii="David" w:hAnsi="David" w:hint="cs"/>
          <w:b w:val="0"/>
          <w:bCs w:val="0"/>
          <w:color w:val="080908"/>
          <w:rtl/>
        </w:rPr>
        <w:t>מודגש</w:t>
      </w:r>
      <w:r w:rsidRPr="002D3BAE">
        <w:rPr>
          <w:rFonts w:ascii="David" w:hAnsi="David"/>
          <w:b w:val="0"/>
          <w:bCs w:val="0"/>
          <w:color w:val="080908"/>
          <w:rtl/>
        </w:rPr>
        <w:t xml:space="preserve"> </w:t>
      </w:r>
      <w:r w:rsidRPr="002D3BAE">
        <w:rPr>
          <w:rFonts w:ascii="David" w:hAnsi="David" w:hint="cs"/>
          <w:b w:val="0"/>
          <w:bCs w:val="0"/>
          <w:color w:val="080908"/>
          <w:rtl/>
        </w:rPr>
        <w:t>כי</w:t>
      </w:r>
      <w:r w:rsidRPr="002D3BAE">
        <w:rPr>
          <w:rFonts w:ascii="David" w:hAnsi="David"/>
          <w:b w:val="0"/>
          <w:bCs w:val="0"/>
          <w:color w:val="080908"/>
          <w:rtl/>
        </w:rPr>
        <w:t xml:space="preserve"> </w:t>
      </w:r>
      <w:r w:rsidRPr="002D3BAE">
        <w:rPr>
          <w:rFonts w:ascii="David" w:hAnsi="David" w:hint="cs"/>
          <w:b w:val="0"/>
          <w:bCs w:val="0"/>
          <w:color w:val="080908"/>
          <w:rtl/>
        </w:rPr>
        <w:t>חל</w:t>
      </w:r>
      <w:r w:rsidRPr="002D3BAE">
        <w:rPr>
          <w:rFonts w:ascii="David" w:hAnsi="David"/>
          <w:b w:val="0"/>
          <w:bCs w:val="0"/>
          <w:color w:val="080908"/>
          <w:rtl/>
        </w:rPr>
        <w:t xml:space="preserve"> </w:t>
      </w:r>
      <w:r w:rsidRPr="002D3BAE">
        <w:rPr>
          <w:rFonts w:ascii="David" w:hAnsi="David" w:hint="cs"/>
          <w:b w:val="0"/>
          <w:bCs w:val="0"/>
          <w:color w:val="080908"/>
          <w:rtl/>
        </w:rPr>
        <w:t>איסור</w:t>
      </w:r>
      <w:r w:rsidRPr="002D3BAE">
        <w:rPr>
          <w:rFonts w:ascii="David" w:hAnsi="David"/>
          <w:b w:val="0"/>
          <w:bCs w:val="0"/>
          <w:color w:val="080908"/>
          <w:rtl/>
        </w:rPr>
        <w:t xml:space="preserve"> </w:t>
      </w:r>
      <w:r w:rsidRPr="002D3BAE">
        <w:rPr>
          <w:rFonts w:ascii="David" w:hAnsi="David" w:hint="cs"/>
          <w:b w:val="0"/>
          <w:bCs w:val="0"/>
          <w:color w:val="080908"/>
          <w:rtl/>
        </w:rPr>
        <w:t>להכליל</w:t>
      </w:r>
      <w:r w:rsidRPr="002D3BAE">
        <w:rPr>
          <w:rFonts w:ascii="David" w:hAnsi="David"/>
          <w:b w:val="0"/>
          <w:bCs w:val="0"/>
          <w:color w:val="080908"/>
          <w:rtl/>
        </w:rPr>
        <w:t xml:space="preserve"> </w:t>
      </w:r>
      <w:r w:rsidRPr="002D3BAE">
        <w:rPr>
          <w:rFonts w:ascii="David" w:hAnsi="David" w:hint="cs"/>
          <w:b w:val="0"/>
          <w:bCs w:val="0"/>
          <w:color w:val="080908"/>
          <w:rtl/>
        </w:rPr>
        <w:t>את</w:t>
      </w:r>
      <w:r w:rsidRPr="002D3BAE">
        <w:rPr>
          <w:rFonts w:ascii="David" w:hAnsi="David"/>
          <w:b w:val="0"/>
          <w:bCs w:val="0"/>
          <w:color w:val="080908"/>
          <w:rtl/>
        </w:rPr>
        <w:t xml:space="preserve"> </w:t>
      </w:r>
      <w:r w:rsidRPr="002D3BAE">
        <w:rPr>
          <w:rFonts w:ascii="David" w:hAnsi="David" w:hint="cs"/>
          <w:b w:val="0"/>
          <w:bCs w:val="0"/>
          <w:color w:val="080908"/>
          <w:rtl/>
        </w:rPr>
        <w:t>הצעת</w:t>
      </w:r>
      <w:r w:rsidRPr="002D3BAE">
        <w:rPr>
          <w:rFonts w:ascii="David" w:hAnsi="David"/>
          <w:b w:val="0"/>
          <w:bCs w:val="0"/>
          <w:color w:val="080908"/>
          <w:rtl/>
        </w:rPr>
        <w:t xml:space="preserve"> </w:t>
      </w:r>
      <w:r w:rsidRPr="002D3BAE">
        <w:rPr>
          <w:rFonts w:ascii="David" w:hAnsi="David" w:hint="cs"/>
          <w:b w:val="0"/>
          <w:bCs w:val="0"/>
          <w:color w:val="080908"/>
          <w:rtl/>
        </w:rPr>
        <w:t>המחיר</w:t>
      </w:r>
      <w:r w:rsidRPr="002D3BAE">
        <w:rPr>
          <w:rFonts w:ascii="David" w:hAnsi="David"/>
          <w:b w:val="0"/>
          <w:bCs w:val="0"/>
          <w:color w:val="080908"/>
          <w:rtl/>
        </w:rPr>
        <w:t xml:space="preserve"> </w:t>
      </w:r>
      <w:r w:rsidRPr="002D3BAE">
        <w:rPr>
          <w:rFonts w:ascii="David" w:hAnsi="David" w:hint="cs"/>
          <w:b w:val="0"/>
          <w:bCs w:val="0"/>
          <w:color w:val="080908"/>
          <w:rtl/>
        </w:rPr>
        <w:t>בעותק</w:t>
      </w:r>
      <w:r w:rsidRPr="002D3BAE">
        <w:rPr>
          <w:rFonts w:ascii="David" w:hAnsi="David"/>
          <w:b w:val="0"/>
          <w:bCs w:val="0"/>
          <w:color w:val="080908"/>
          <w:rtl/>
        </w:rPr>
        <w:t xml:space="preserve"> </w:t>
      </w:r>
      <w:r w:rsidRPr="002D3BAE">
        <w:rPr>
          <w:rFonts w:ascii="David" w:hAnsi="David" w:hint="cs"/>
          <w:b w:val="0"/>
          <w:bCs w:val="0"/>
          <w:color w:val="080908"/>
          <w:rtl/>
        </w:rPr>
        <w:t>הדיגיטלי</w:t>
      </w:r>
      <w:r w:rsidRPr="002D3BAE">
        <w:rPr>
          <w:rFonts w:ascii="David" w:hAnsi="David"/>
          <w:b w:val="0"/>
          <w:bCs w:val="0"/>
          <w:color w:val="080908"/>
          <w:rtl/>
        </w:rPr>
        <w:t xml:space="preserve"> </w:t>
      </w:r>
      <w:r w:rsidRPr="002D3BAE">
        <w:rPr>
          <w:rFonts w:ascii="David" w:hAnsi="David" w:hint="cs"/>
          <w:b w:val="0"/>
          <w:bCs w:val="0"/>
          <w:color w:val="080908"/>
          <w:rtl/>
        </w:rPr>
        <w:t>של</w:t>
      </w:r>
      <w:r w:rsidRPr="002D3BAE">
        <w:rPr>
          <w:rFonts w:ascii="David" w:hAnsi="David"/>
          <w:b w:val="0"/>
          <w:bCs w:val="0"/>
          <w:color w:val="080908"/>
          <w:rtl/>
        </w:rPr>
        <w:t xml:space="preserve"> </w:t>
      </w:r>
      <w:r w:rsidRPr="002D3BAE">
        <w:rPr>
          <w:rFonts w:ascii="David" w:hAnsi="David" w:hint="cs"/>
          <w:b w:val="0"/>
          <w:bCs w:val="0"/>
          <w:color w:val="080908"/>
          <w:rtl/>
        </w:rPr>
        <w:t>ההצעה</w:t>
      </w:r>
      <w:r w:rsidRPr="002D3BAE">
        <w:rPr>
          <w:rFonts w:ascii="David" w:hAnsi="David"/>
          <w:b w:val="0"/>
          <w:bCs w:val="0"/>
          <w:color w:val="080908"/>
          <w:rtl/>
        </w:rPr>
        <w:t>.</w:t>
      </w:r>
      <w:bookmarkEnd w:id="37"/>
      <w:bookmarkEnd w:id="38"/>
      <w:bookmarkEnd w:id="39"/>
      <w:bookmarkEnd w:id="40"/>
      <w:bookmarkEnd w:id="41"/>
      <w:bookmarkEnd w:id="42"/>
      <w:bookmarkEnd w:id="43"/>
    </w:p>
    <w:p w14:paraId="74FC74EF" w14:textId="77777777" w:rsidR="001B31A3" w:rsidRPr="002D3BAE" w:rsidRDefault="001B31A3" w:rsidP="002D3BAE">
      <w:pPr>
        <w:pStyle w:val="-3"/>
        <w:numPr>
          <w:ilvl w:val="0"/>
          <w:numId w:val="0"/>
        </w:numPr>
        <w:spacing w:after="0" w:line="360" w:lineRule="atLeast"/>
        <w:ind w:left="2352"/>
        <w:contextualSpacing w:val="0"/>
        <w:jc w:val="both"/>
        <w:outlineLvl w:val="9"/>
        <w:rPr>
          <w:rFonts w:ascii="David" w:hAnsi="David"/>
          <w:b w:val="0"/>
          <w:bCs w:val="0"/>
          <w:color w:val="080908"/>
        </w:rPr>
      </w:pPr>
    </w:p>
    <w:p w14:paraId="141EED03"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המלאות</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3)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לתיבת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Fonts w:ascii="David" w:hAnsi="David" w:hint="cs"/>
          <w:color w:val="080908"/>
          <w:sz w:val="24"/>
          <w:rtl/>
        </w:rPr>
        <w:t>רחוב</w:t>
      </w:r>
      <w:r w:rsidRPr="002D3BAE">
        <w:rPr>
          <w:rFonts w:ascii="David" w:hAnsi="David"/>
          <w:color w:val="080908"/>
          <w:sz w:val="24"/>
          <w:rtl/>
        </w:rPr>
        <w:t xml:space="preserve"> </w:t>
      </w:r>
      <w:r w:rsidRPr="002D3BAE">
        <w:rPr>
          <w:rFonts w:ascii="David" w:hAnsi="David" w:hint="cs"/>
          <w:color w:val="080908"/>
          <w:sz w:val="24"/>
          <w:rtl/>
        </w:rPr>
        <w:t>בנק</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5, </w:t>
      </w:r>
      <w:r w:rsidRPr="002D3BAE">
        <w:rPr>
          <w:rFonts w:ascii="David" w:hAnsi="David" w:hint="cs"/>
          <w:color w:val="080908"/>
          <w:sz w:val="24"/>
          <w:rtl/>
        </w:rPr>
        <w:t>קריית</w:t>
      </w:r>
      <w:r w:rsidRPr="002D3BAE">
        <w:rPr>
          <w:rFonts w:ascii="David" w:hAnsi="David"/>
          <w:color w:val="080908"/>
          <w:sz w:val="24"/>
          <w:rtl/>
        </w:rPr>
        <w:t xml:space="preserve"> </w:t>
      </w:r>
      <w:r w:rsidRPr="002D3BAE">
        <w:rPr>
          <w:rFonts w:ascii="David" w:hAnsi="David" w:hint="cs"/>
          <w:color w:val="080908"/>
          <w:sz w:val="24"/>
          <w:rtl/>
        </w:rPr>
        <w:t>הממשלה</w:t>
      </w:r>
      <w:r w:rsidRPr="002D3BAE">
        <w:rPr>
          <w:rFonts w:ascii="David" w:hAnsi="David"/>
          <w:color w:val="080908"/>
          <w:sz w:val="24"/>
          <w:rtl/>
        </w:rPr>
        <w:t xml:space="preserve">, </w:t>
      </w:r>
      <w:r w:rsidRPr="002D3BAE">
        <w:rPr>
          <w:rFonts w:ascii="David" w:hAnsi="David" w:hint="cs"/>
          <w:color w:val="080908"/>
          <w:sz w:val="24"/>
          <w:rtl/>
        </w:rPr>
        <w:t>מיקוד</w:t>
      </w:r>
      <w:r w:rsidRPr="002D3BAE">
        <w:rPr>
          <w:rFonts w:ascii="David" w:hAnsi="David"/>
          <w:color w:val="080908"/>
          <w:sz w:val="24"/>
          <w:rtl/>
        </w:rPr>
        <w:t xml:space="preserve"> 9103101  </w:t>
      </w:r>
      <w:r w:rsidRPr="002D3BAE">
        <w:rPr>
          <w:rFonts w:ascii="David" w:hAnsi="David" w:hint="cs"/>
          <w:color w:val="080908"/>
          <w:sz w:val="24"/>
          <w:rtl/>
        </w:rPr>
        <w:t>ירושלים</w:t>
      </w:r>
      <w:r w:rsidRPr="002D3BAE">
        <w:rPr>
          <w:rFonts w:ascii="David" w:hAnsi="David"/>
          <w:color w:val="080908"/>
          <w:sz w:val="24"/>
          <w:rtl/>
        </w:rPr>
        <w:t xml:space="preserve"> </w:t>
      </w:r>
      <w:r w:rsidRPr="002D3BAE">
        <w:rPr>
          <w:rFonts w:ascii="David" w:hAnsi="David" w:hint="cs"/>
          <w:color w:val="080908"/>
          <w:sz w:val="24"/>
          <w:rtl/>
        </w:rPr>
        <w:t>בקומת</w:t>
      </w:r>
      <w:r w:rsidRPr="002D3BAE">
        <w:rPr>
          <w:rFonts w:ascii="David" w:hAnsi="David"/>
          <w:color w:val="080908"/>
          <w:sz w:val="24"/>
          <w:rtl/>
        </w:rPr>
        <w:t xml:space="preserve"> </w:t>
      </w:r>
      <w:r w:rsidRPr="002D3BAE">
        <w:rPr>
          <w:rFonts w:ascii="David" w:hAnsi="David" w:hint="cs"/>
          <w:color w:val="080908"/>
          <w:sz w:val="24"/>
          <w:rtl/>
        </w:rPr>
        <w:t>הכניסה</w:t>
      </w:r>
      <w:r w:rsidRPr="002D3BAE">
        <w:rPr>
          <w:rFonts w:ascii="David" w:hAnsi="David"/>
          <w:color w:val="080908"/>
          <w:sz w:val="24"/>
          <w:rtl/>
        </w:rPr>
        <w:t xml:space="preserve">, </w:t>
      </w:r>
      <w:r w:rsidRPr="002D3BAE">
        <w:rPr>
          <w:rFonts w:ascii="David" w:hAnsi="David" w:hint="cs"/>
          <w:color w:val="080908"/>
          <w:sz w:val="24"/>
          <w:rtl/>
        </w:rPr>
        <w:t>ליד</w:t>
      </w:r>
      <w:r w:rsidRPr="002D3BAE">
        <w:rPr>
          <w:rFonts w:ascii="David" w:hAnsi="David"/>
          <w:color w:val="080908"/>
          <w:sz w:val="24"/>
          <w:rtl/>
        </w:rPr>
        <w:t xml:space="preserve"> </w:t>
      </w:r>
      <w:r w:rsidRPr="002D3BAE">
        <w:rPr>
          <w:rFonts w:ascii="David" w:hAnsi="David" w:hint="cs"/>
          <w:color w:val="080908"/>
          <w:sz w:val="24"/>
          <w:rtl/>
        </w:rPr>
        <w:t>המעליות</w:t>
      </w:r>
      <w:r w:rsidRPr="002D3BAE">
        <w:rPr>
          <w:rFonts w:ascii="David" w:hAnsi="David"/>
          <w:color w:val="080908"/>
          <w:sz w:val="24"/>
          <w:rtl/>
        </w:rPr>
        <w:t xml:space="preserve">. </w:t>
      </w:r>
    </w:p>
    <w:p w14:paraId="01774D0F" w14:textId="5B1CB7CC" w:rsidR="006C1F65"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תמצאנה</w:t>
      </w:r>
      <w:r w:rsidRPr="002D3BAE">
        <w:rPr>
          <w:rFonts w:ascii="David" w:hAnsi="David"/>
          <w:color w:val="080908"/>
          <w:sz w:val="24"/>
          <w:rtl/>
        </w:rPr>
        <w:t xml:space="preserve"> </w:t>
      </w:r>
      <w:r w:rsidRPr="002D3BAE">
        <w:rPr>
          <w:rFonts w:ascii="David" w:hAnsi="David" w:hint="cs"/>
          <w:color w:val="080908"/>
          <w:sz w:val="24"/>
          <w:rtl/>
        </w:rPr>
        <w:t>בתיבת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תובאנה</w:t>
      </w:r>
      <w:r w:rsidRPr="002D3BAE">
        <w:rPr>
          <w:rFonts w:ascii="David" w:hAnsi="David"/>
          <w:color w:val="080908"/>
          <w:sz w:val="24"/>
          <w:rtl/>
        </w:rPr>
        <w:t xml:space="preserve"> </w:t>
      </w:r>
      <w:r w:rsidRPr="002D3BAE">
        <w:rPr>
          <w:rFonts w:ascii="David" w:hAnsi="David" w:hint="cs"/>
          <w:color w:val="080908"/>
          <w:sz w:val="24"/>
          <w:rtl/>
        </w:rPr>
        <w:t>לדיון</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ותפסלנה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w:t>
      </w:r>
    </w:p>
    <w:p w14:paraId="520D1648" w14:textId="5298B8F2" w:rsidR="001B31A3" w:rsidRPr="006C1F65" w:rsidRDefault="006C1F65" w:rsidP="006C1F65">
      <w:pPr>
        <w:bidi w:val="0"/>
        <w:rPr>
          <w:rFonts w:ascii="David" w:hAnsi="David"/>
          <w:color w:val="080908"/>
          <w:sz w:val="24"/>
        </w:rPr>
      </w:pPr>
      <w:r>
        <w:rPr>
          <w:rFonts w:ascii="David" w:hAnsi="David"/>
          <w:color w:val="080908"/>
          <w:sz w:val="24"/>
        </w:rPr>
        <w:br w:type="page"/>
      </w:r>
    </w:p>
    <w:p w14:paraId="58D3D811" w14:textId="77777777" w:rsidR="00414365" w:rsidRPr="002D3BAE" w:rsidRDefault="002C6DE8" w:rsidP="002D3BAE">
      <w:pPr>
        <w:pStyle w:val="-2"/>
        <w:spacing w:line="360" w:lineRule="atLeast"/>
        <w:rPr>
          <w:rFonts w:ascii="David" w:hAnsi="David"/>
          <w:color w:val="080908"/>
        </w:rPr>
      </w:pPr>
      <w:r w:rsidRPr="002D3BAE">
        <w:rPr>
          <w:rFonts w:ascii="David" w:hAnsi="David" w:hint="cs"/>
          <w:color w:val="080908"/>
          <w:rtl/>
        </w:rPr>
        <w:lastRenderedPageBreak/>
        <w:t>התחייבויות</w:t>
      </w:r>
      <w:r w:rsidRPr="002D3BAE">
        <w:rPr>
          <w:rFonts w:ascii="David" w:hAnsi="David"/>
          <w:color w:val="080908"/>
          <w:rtl/>
        </w:rPr>
        <w:t xml:space="preserve">, </w:t>
      </w:r>
      <w:r w:rsidRPr="002D3BAE">
        <w:rPr>
          <w:rFonts w:ascii="David" w:hAnsi="David" w:hint="cs"/>
          <w:color w:val="080908"/>
          <w:rtl/>
        </w:rPr>
        <w:t>אישורים</w:t>
      </w:r>
      <w:r w:rsidRPr="002D3BAE">
        <w:rPr>
          <w:rFonts w:ascii="David" w:hAnsi="David"/>
          <w:color w:val="080908"/>
          <w:rtl/>
        </w:rPr>
        <w:t xml:space="preserve"> </w:t>
      </w:r>
      <w:r w:rsidRPr="002D3BAE">
        <w:rPr>
          <w:rFonts w:ascii="David" w:hAnsi="David" w:hint="cs"/>
          <w:color w:val="080908"/>
          <w:rtl/>
        </w:rPr>
        <w:t>ומסמכים</w:t>
      </w:r>
      <w:r w:rsidRPr="002D3BAE">
        <w:rPr>
          <w:rFonts w:ascii="David" w:hAnsi="David"/>
          <w:color w:val="080908"/>
          <w:rtl/>
        </w:rPr>
        <w:t xml:space="preserve"> </w:t>
      </w:r>
      <w:r w:rsidRPr="002D3BAE">
        <w:rPr>
          <w:rFonts w:ascii="David" w:hAnsi="David" w:hint="cs"/>
          <w:color w:val="080908"/>
          <w:rtl/>
        </w:rPr>
        <w:t>שיש</w:t>
      </w:r>
      <w:r w:rsidRPr="002D3BAE">
        <w:rPr>
          <w:rFonts w:ascii="David" w:hAnsi="David"/>
          <w:color w:val="080908"/>
          <w:rtl/>
        </w:rPr>
        <w:t xml:space="preserve"> </w:t>
      </w:r>
      <w:r w:rsidRPr="002D3BAE">
        <w:rPr>
          <w:rFonts w:ascii="David" w:hAnsi="David" w:hint="cs"/>
          <w:color w:val="080908"/>
          <w:rtl/>
        </w:rPr>
        <w:t>לצרף</w:t>
      </w:r>
      <w:r w:rsidRPr="002D3BAE">
        <w:rPr>
          <w:rFonts w:ascii="David" w:hAnsi="David"/>
          <w:color w:val="080908"/>
          <w:rtl/>
        </w:rPr>
        <w:t xml:space="preserve"> </w:t>
      </w:r>
      <w:r w:rsidRPr="002D3BAE">
        <w:rPr>
          <w:rFonts w:ascii="David" w:hAnsi="David" w:hint="cs"/>
          <w:color w:val="080908"/>
          <w:rtl/>
        </w:rPr>
        <w:t>להצעה</w:t>
      </w:r>
      <w:r w:rsidRPr="002D3BAE">
        <w:rPr>
          <w:rFonts w:ascii="David" w:hAnsi="David"/>
          <w:color w:val="080908"/>
          <w:rtl/>
        </w:rPr>
        <w:t xml:space="preserve"> </w:t>
      </w:r>
      <w:r w:rsidRPr="002D3BAE">
        <w:rPr>
          <w:rFonts w:ascii="David" w:hAnsi="David" w:hint="cs"/>
          <w:color w:val="080908"/>
          <w:rtl/>
        </w:rPr>
        <w:t>כחלק</w:t>
      </w:r>
      <w:r w:rsidRPr="002D3BAE">
        <w:rPr>
          <w:rFonts w:ascii="David" w:hAnsi="David"/>
          <w:color w:val="080908"/>
          <w:rtl/>
        </w:rPr>
        <w:t xml:space="preserve"> </w:t>
      </w:r>
      <w:r w:rsidRPr="002D3BAE">
        <w:rPr>
          <w:rFonts w:ascii="David" w:hAnsi="David" w:hint="cs"/>
          <w:color w:val="080908"/>
          <w:rtl/>
        </w:rPr>
        <w:t>בלתי</w:t>
      </w:r>
      <w:r w:rsidRPr="002D3BAE">
        <w:rPr>
          <w:rFonts w:ascii="David" w:hAnsi="David"/>
          <w:color w:val="080908"/>
          <w:rtl/>
        </w:rPr>
        <w:t xml:space="preserve"> </w:t>
      </w:r>
      <w:r w:rsidRPr="002D3BAE">
        <w:rPr>
          <w:rFonts w:ascii="David" w:hAnsi="David" w:hint="cs"/>
          <w:color w:val="080908"/>
          <w:rtl/>
        </w:rPr>
        <w:t>נפרד</w:t>
      </w:r>
      <w:r w:rsidRPr="002D3BAE">
        <w:rPr>
          <w:rFonts w:ascii="David" w:hAnsi="David"/>
          <w:color w:val="080908"/>
          <w:rtl/>
        </w:rPr>
        <w:t xml:space="preserve"> </w:t>
      </w:r>
      <w:r w:rsidRPr="002D3BAE">
        <w:rPr>
          <w:rFonts w:ascii="David" w:hAnsi="David" w:hint="cs"/>
          <w:color w:val="080908"/>
          <w:rtl/>
        </w:rPr>
        <w:t>הימנה</w:t>
      </w:r>
      <w:r w:rsidRPr="002D3BAE">
        <w:rPr>
          <w:rFonts w:ascii="David" w:hAnsi="David"/>
          <w:color w:val="080908"/>
          <w:rtl/>
        </w:rPr>
        <w:t xml:space="preserve"> –</w:t>
      </w:r>
    </w:p>
    <w:p w14:paraId="5214F70B" w14:textId="77777777" w:rsidR="00414365"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מסמכים</w:t>
      </w:r>
      <w:r w:rsidRPr="002D3BAE">
        <w:rPr>
          <w:rFonts w:ascii="David" w:hAnsi="David"/>
          <w:color w:val="080908"/>
          <w:rtl/>
        </w:rPr>
        <w:t xml:space="preserve"> </w:t>
      </w:r>
      <w:r w:rsidRPr="002D3BAE">
        <w:rPr>
          <w:rFonts w:ascii="David" w:hAnsi="David" w:hint="cs"/>
          <w:color w:val="080908"/>
          <w:rtl/>
        </w:rPr>
        <w:t>להוכחת</w:t>
      </w:r>
      <w:r w:rsidRPr="002D3BAE">
        <w:rPr>
          <w:rFonts w:ascii="David" w:hAnsi="David"/>
          <w:color w:val="080908"/>
          <w:rtl/>
        </w:rPr>
        <w:t xml:space="preserve"> </w:t>
      </w:r>
      <w:r w:rsidRPr="002D3BAE">
        <w:rPr>
          <w:rFonts w:ascii="David" w:hAnsi="David" w:hint="cs"/>
          <w:color w:val="080908"/>
          <w:rtl/>
        </w:rPr>
        <w:t>העמידה</w:t>
      </w:r>
      <w:r w:rsidRPr="002D3BAE">
        <w:rPr>
          <w:rFonts w:ascii="David" w:hAnsi="David"/>
          <w:color w:val="080908"/>
          <w:rtl/>
        </w:rPr>
        <w:t xml:space="preserve"> </w:t>
      </w:r>
      <w:r w:rsidRPr="002D3BAE">
        <w:rPr>
          <w:rFonts w:ascii="David" w:hAnsi="David" w:hint="cs"/>
          <w:color w:val="080908"/>
          <w:rtl/>
        </w:rPr>
        <w:t>בתנאי</w:t>
      </w:r>
      <w:r w:rsidRPr="002D3BAE">
        <w:rPr>
          <w:rFonts w:ascii="David" w:hAnsi="David"/>
          <w:color w:val="080908"/>
          <w:rtl/>
        </w:rPr>
        <w:t xml:space="preserve"> </w:t>
      </w:r>
      <w:r w:rsidRPr="002D3BAE">
        <w:rPr>
          <w:rFonts w:ascii="David" w:hAnsi="David" w:hint="cs"/>
          <w:color w:val="080908"/>
          <w:rtl/>
        </w:rPr>
        <w:t>הסף</w:t>
      </w:r>
      <w:r w:rsidRPr="002D3BAE">
        <w:rPr>
          <w:rFonts w:ascii="David" w:hAnsi="David"/>
          <w:color w:val="080908"/>
          <w:rtl/>
        </w:rPr>
        <w:t xml:space="preserve"> – </w:t>
      </w:r>
    </w:p>
    <w:p w14:paraId="09563166" w14:textId="77777777" w:rsidR="007332FE" w:rsidRPr="002D3BAE" w:rsidRDefault="002C6DE8" w:rsidP="002D3BAE">
      <w:pPr>
        <w:pStyle w:val="a8"/>
        <w:spacing w:line="360" w:lineRule="atLeast"/>
        <w:ind w:left="1224"/>
        <w:rPr>
          <w:rFonts w:ascii="David" w:hAnsi="David"/>
          <w:color w:val="080908"/>
          <w:sz w:val="24"/>
          <w:rtl/>
        </w:rPr>
      </w:pP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הוכחת</w:t>
      </w:r>
      <w:r w:rsidRPr="002D3BAE">
        <w:rPr>
          <w:rFonts w:ascii="David" w:hAnsi="David"/>
          <w:color w:val="080908"/>
          <w:sz w:val="24"/>
          <w:rtl/>
        </w:rPr>
        <w:t xml:space="preserve"> </w:t>
      </w:r>
      <w:r w:rsidRPr="002D3BAE">
        <w:rPr>
          <w:rFonts w:ascii="David" w:hAnsi="David" w:hint="cs"/>
          <w:color w:val="080908"/>
          <w:sz w:val="24"/>
          <w:rtl/>
        </w:rPr>
        <w:t>עמידתו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7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על</w:t>
      </w:r>
      <w:r w:rsidR="007332FE" w:rsidRPr="002D3BAE">
        <w:rPr>
          <w:rFonts w:ascii="David" w:hAnsi="David" w:hint="cs"/>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p>
    <w:p w14:paraId="4AB1C5B5" w14:textId="77777777" w:rsidR="006E3875" w:rsidRPr="002D3BAE" w:rsidRDefault="002C6DE8" w:rsidP="002D3BAE">
      <w:pPr>
        <w:pStyle w:val="a8"/>
        <w:numPr>
          <w:ilvl w:val="3"/>
          <w:numId w:val="1"/>
        </w:numPr>
        <w:spacing w:line="360" w:lineRule="atLeast"/>
        <w:ind w:left="2210" w:hanging="708"/>
        <w:rPr>
          <w:rFonts w:ascii="David" w:hAnsi="David"/>
          <w:color w:val="080908"/>
          <w:sz w:val="24"/>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חברה</w:t>
      </w:r>
      <w:r w:rsidRPr="002D3BAE">
        <w:rPr>
          <w:rStyle w:val="ae"/>
          <w:rFonts w:ascii="David" w:hAnsi="David"/>
          <w:color w:val="080908"/>
          <w:rtl/>
        </w:rPr>
        <w:t>/</w:t>
      </w:r>
      <w:r w:rsidRPr="002D3BAE">
        <w:rPr>
          <w:rStyle w:val="ae"/>
          <w:rFonts w:ascii="David" w:hAnsi="David" w:hint="cs"/>
          <w:color w:val="080908"/>
          <w:rtl/>
        </w:rPr>
        <w:t>שותפות</w:t>
      </w:r>
      <w:r w:rsidRPr="002D3BAE">
        <w:rPr>
          <w:rStyle w:val="ae"/>
          <w:rFonts w:ascii="David" w:hAnsi="David"/>
          <w:color w:val="080908"/>
          <w:rtl/>
        </w:rPr>
        <w:t xml:space="preserve"> </w:t>
      </w:r>
      <w:r w:rsidRPr="002D3BAE">
        <w:rPr>
          <w:rStyle w:val="ae"/>
          <w:rFonts w:ascii="David" w:hAnsi="David" w:hint="cs"/>
          <w:color w:val="080908"/>
          <w:rtl/>
        </w:rPr>
        <w:t>רשומה</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נסח</w:t>
      </w:r>
      <w:r w:rsidRPr="002D3BAE">
        <w:rPr>
          <w:rFonts w:ascii="David" w:hAnsi="David"/>
          <w:color w:val="080908"/>
          <w:sz w:val="24"/>
          <w:rtl/>
        </w:rPr>
        <w:t xml:space="preserve"> </w:t>
      </w:r>
      <w:r w:rsidRPr="002D3BAE">
        <w:rPr>
          <w:rFonts w:ascii="David" w:hAnsi="David" w:hint="cs"/>
          <w:color w:val="080908"/>
          <w:sz w:val="24"/>
          <w:rtl/>
        </w:rPr>
        <w:t>חברה</w:t>
      </w:r>
      <w:r w:rsidRPr="002D3BAE">
        <w:rPr>
          <w:rFonts w:ascii="David" w:hAnsi="David"/>
          <w:color w:val="080908"/>
          <w:sz w:val="24"/>
          <w:rtl/>
        </w:rPr>
        <w:t>/</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עדכני</w:t>
      </w:r>
      <w:r w:rsidRPr="002D3BAE">
        <w:rPr>
          <w:rFonts w:ascii="David" w:hAnsi="David"/>
          <w:color w:val="080908"/>
          <w:sz w:val="24"/>
          <w:rtl/>
        </w:rPr>
        <w:t xml:space="preserve"> </w:t>
      </w:r>
      <w:r w:rsidRPr="002D3BAE">
        <w:rPr>
          <w:rFonts w:ascii="David" w:hAnsi="David" w:hint="cs"/>
          <w:color w:val="080908"/>
          <w:sz w:val="24"/>
          <w:rtl/>
        </w:rPr>
        <w:t>מרשות</w:t>
      </w:r>
      <w:r w:rsidRPr="002D3BAE">
        <w:rPr>
          <w:rFonts w:ascii="David" w:hAnsi="David"/>
          <w:color w:val="080908"/>
          <w:sz w:val="24"/>
          <w:rtl/>
        </w:rPr>
        <w:t xml:space="preserve"> </w:t>
      </w:r>
      <w:r w:rsidRPr="002D3BAE">
        <w:rPr>
          <w:rFonts w:ascii="David" w:hAnsi="David" w:hint="cs"/>
          <w:color w:val="080908"/>
          <w:sz w:val="24"/>
          <w:rtl/>
        </w:rPr>
        <w:t>התאגידים</w:t>
      </w:r>
      <w:r w:rsidRPr="002D3BAE">
        <w:rPr>
          <w:rFonts w:ascii="David" w:hAnsi="David"/>
          <w:color w:val="080908"/>
          <w:sz w:val="24"/>
          <w:rtl/>
        </w:rPr>
        <w:t xml:space="preserve"> </w:t>
      </w:r>
      <w:r w:rsidRPr="002D3BAE">
        <w:rPr>
          <w:rFonts w:ascii="David" w:hAnsi="David" w:hint="cs"/>
          <w:color w:val="080908"/>
          <w:sz w:val="24"/>
          <w:rtl/>
        </w:rPr>
        <w:t>הניתן</w:t>
      </w:r>
      <w:r w:rsidRPr="002D3BAE">
        <w:rPr>
          <w:rFonts w:ascii="David" w:hAnsi="David"/>
          <w:color w:val="080908"/>
          <w:sz w:val="24"/>
          <w:rtl/>
        </w:rPr>
        <w:t xml:space="preserve"> </w:t>
      </w:r>
      <w:r w:rsidRPr="002D3BAE">
        <w:rPr>
          <w:rFonts w:ascii="David" w:hAnsi="David" w:hint="cs"/>
          <w:color w:val="080908"/>
          <w:sz w:val="24"/>
          <w:rtl/>
        </w:rPr>
        <w:t>להפקה</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אתר</w:t>
      </w:r>
      <w:r w:rsidRPr="002D3BAE">
        <w:rPr>
          <w:rFonts w:ascii="David" w:hAnsi="David"/>
          <w:color w:val="080908"/>
          <w:sz w:val="24"/>
          <w:rtl/>
        </w:rPr>
        <w:t xml:space="preserve"> </w:t>
      </w:r>
      <w:r w:rsidRPr="002D3BAE">
        <w:rPr>
          <w:rFonts w:ascii="David" w:hAnsi="David" w:hint="cs"/>
          <w:color w:val="080908"/>
          <w:sz w:val="24"/>
          <w:rtl/>
        </w:rPr>
        <w:t>האינטרנט</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התאגידים</w:t>
      </w:r>
      <w:r w:rsidRPr="002D3BAE">
        <w:rPr>
          <w:rFonts w:ascii="David" w:hAnsi="David"/>
          <w:color w:val="080908"/>
          <w:sz w:val="24"/>
          <w:rtl/>
        </w:rPr>
        <w:t xml:space="preserve"> </w:t>
      </w:r>
      <w:r w:rsidRPr="002D3BAE">
        <w:rPr>
          <w:rFonts w:ascii="David" w:hAnsi="David" w:hint="cs"/>
          <w:color w:val="080908"/>
          <w:sz w:val="24"/>
          <w:rtl/>
        </w:rPr>
        <w:t>שכתובתו</w:t>
      </w:r>
      <w:r w:rsidR="00414365" w:rsidRPr="002D3BAE">
        <w:rPr>
          <w:rFonts w:ascii="David" w:hAnsi="David"/>
          <w:color w:val="080908"/>
          <w:sz w:val="24"/>
          <w:rtl/>
        </w:rPr>
        <w:tab/>
      </w:r>
      <w:hyperlink r:id="rId9" w:tooltip="קישור לאתר האינטרנט" w:history="1">
        <w:r w:rsidR="00414365" w:rsidRPr="002D3BAE">
          <w:rPr>
            <w:rStyle w:val="Hyperlink"/>
            <w:sz w:val="24"/>
          </w:rPr>
          <w:t>www.justice.gov.il/MOJHeb/RashamHachvarot</w:t>
        </w:r>
      </w:hyperlink>
      <w:r w:rsidR="00414365" w:rsidRPr="002D3BAE">
        <w:rPr>
          <w:rFonts w:ascii="David" w:hAnsi="David"/>
          <w:color w:val="080908"/>
          <w:sz w:val="24"/>
        </w:rPr>
        <w:t xml:space="preserve"> </w:t>
      </w:r>
      <w:r w:rsidR="00286A10" w:rsidRPr="002D3BAE">
        <w:rPr>
          <w:rFonts w:ascii="David" w:hAnsi="David"/>
          <w:color w:val="080908"/>
          <w:sz w:val="24"/>
          <w:rtl/>
        </w:rPr>
        <w:t>.</w:t>
      </w:r>
    </w:p>
    <w:p w14:paraId="20FA9EAD"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מורשה</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p>
    <w:p w14:paraId="49A6183B"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פטור</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פטור</w:t>
      </w:r>
      <w:r w:rsidRPr="002D3BAE">
        <w:rPr>
          <w:rFonts w:ascii="David" w:hAnsi="David"/>
          <w:color w:val="080908"/>
          <w:sz w:val="24"/>
          <w:rtl/>
        </w:rPr>
        <w:t>.</w:t>
      </w:r>
    </w:p>
    <w:p w14:paraId="03FC70EB"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מלכ</w:t>
      </w:r>
      <w:r w:rsidRPr="002D3BAE">
        <w:rPr>
          <w:rStyle w:val="ae"/>
          <w:rFonts w:ascii="David" w:hAnsi="David"/>
          <w:color w:val="080908"/>
          <w:rtl/>
        </w:rPr>
        <w:t>"</w:t>
      </w:r>
      <w:r w:rsidRPr="002D3BAE">
        <w:rPr>
          <w:rStyle w:val="ae"/>
          <w:rFonts w:ascii="David" w:hAnsi="David" w:hint="cs"/>
          <w:color w:val="080908"/>
          <w:rtl/>
        </w:rPr>
        <w:t>ר</w:t>
      </w:r>
      <w:r w:rsidRPr="002D3BAE">
        <w:rPr>
          <w:rStyle w:val="ae"/>
          <w:rFonts w:ascii="David" w:hAnsi="David"/>
          <w:color w:val="080908"/>
          <w:rtl/>
        </w:rPr>
        <w:t xml:space="preserve"> </w:t>
      </w:r>
      <w:r w:rsidRPr="002D3BAE">
        <w:rPr>
          <w:rStyle w:val="ae"/>
          <w:rFonts w:ascii="David" w:hAnsi="David" w:hint="cs"/>
          <w:color w:val="080908"/>
          <w:rtl/>
        </w:rPr>
        <w:t>המאוגד</w:t>
      </w:r>
      <w:r w:rsidRPr="002D3BAE">
        <w:rPr>
          <w:rStyle w:val="ae"/>
          <w:rFonts w:ascii="David" w:hAnsi="David"/>
          <w:color w:val="080908"/>
          <w:rtl/>
        </w:rPr>
        <w:t xml:space="preserve"> </w:t>
      </w:r>
      <w:r w:rsidRPr="002D3BAE">
        <w:rPr>
          <w:rStyle w:val="ae"/>
          <w:rFonts w:ascii="David" w:hAnsi="David" w:hint="cs"/>
          <w:color w:val="080908"/>
          <w:rtl/>
        </w:rPr>
        <w:t>כעמותה</w:t>
      </w:r>
      <w:r w:rsidRPr="002D3BAE">
        <w:rPr>
          <w:rStyle w:val="ae"/>
          <w:rFonts w:ascii="David" w:hAnsi="David"/>
          <w:color w:val="080908"/>
          <w:rtl/>
        </w:rPr>
        <w:t xml:space="preserve"> </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כחברה</w:t>
      </w:r>
      <w:r w:rsidRPr="002D3BAE">
        <w:rPr>
          <w:rStyle w:val="ae"/>
          <w:rFonts w:ascii="David" w:hAnsi="David"/>
          <w:color w:val="080908"/>
          <w:rtl/>
        </w:rPr>
        <w:t xml:space="preserve"> </w:t>
      </w:r>
      <w:r w:rsidRPr="002D3BAE">
        <w:rPr>
          <w:rStyle w:val="ae"/>
          <w:rFonts w:ascii="David" w:hAnsi="David" w:hint="cs"/>
          <w:color w:val="080908"/>
          <w:rtl/>
        </w:rPr>
        <w:t>לתועלת</w:t>
      </w:r>
      <w:r w:rsidRPr="002D3BAE">
        <w:rPr>
          <w:rStyle w:val="ae"/>
          <w:rFonts w:ascii="David" w:hAnsi="David"/>
          <w:color w:val="080908"/>
          <w:rtl/>
        </w:rPr>
        <w:t xml:space="preserve"> </w:t>
      </w:r>
      <w:r w:rsidRPr="002D3BAE">
        <w:rPr>
          <w:rStyle w:val="ae"/>
          <w:rFonts w:ascii="David" w:hAnsi="David" w:hint="cs"/>
          <w:color w:val="080908"/>
          <w:rtl/>
        </w:rPr>
        <w:t>הציבור</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מרשם</w:t>
      </w:r>
      <w:r w:rsidRPr="002D3BAE">
        <w:rPr>
          <w:rFonts w:ascii="David" w:hAnsi="David"/>
          <w:color w:val="080908"/>
          <w:sz w:val="24"/>
          <w:rtl/>
        </w:rPr>
        <w:t xml:space="preserve"> </w:t>
      </w:r>
      <w:r w:rsidRPr="002D3BAE">
        <w:rPr>
          <w:rFonts w:ascii="David" w:hAnsi="David" w:hint="cs"/>
          <w:color w:val="080908"/>
          <w:sz w:val="24"/>
          <w:rtl/>
        </w:rPr>
        <w:t>העמותות</w:t>
      </w:r>
      <w:r w:rsidRPr="002D3BAE">
        <w:rPr>
          <w:rFonts w:ascii="David" w:hAnsi="David"/>
          <w:color w:val="080908"/>
          <w:sz w:val="24"/>
          <w:rtl/>
        </w:rPr>
        <w:t xml:space="preserve"> </w:t>
      </w:r>
      <w:proofErr w:type="spellStart"/>
      <w:r w:rsidRPr="002D3BAE">
        <w:rPr>
          <w:rFonts w:ascii="David" w:hAnsi="David" w:hint="cs"/>
          <w:color w:val="080908"/>
          <w:sz w:val="24"/>
          <w:rtl/>
        </w:rPr>
        <w:t>וחל</w:t>
      </w:r>
      <w:r w:rsidRPr="002D3BAE">
        <w:rPr>
          <w:rFonts w:ascii="David" w:hAnsi="David"/>
          <w:color w:val="080908"/>
          <w:sz w:val="24"/>
          <w:rtl/>
        </w:rPr>
        <w:t>"</w:t>
      </w:r>
      <w:r w:rsidRPr="002D3BAE">
        <w:rPr>
          <w:rFonts w:ascii="David" w:hAnsi="David" w:hint="cs"/>
          <w:color w:val="080908"/>
          <w:sz w:val="24"/>
          <w:rtl/>
        </w:rPr>
        <w:t>צ</w:t>
      </w:r>
      <w:proofErr w:type="spellEnd"/>
      <w:r w:rsidRPr="002D3BAE">
        <w:rPr>
          <w:rFonts w:ascii="David" w:hAnsi="David"/>
          <w:color w:val="080908"/>
          <w:sz w:val="24"/>
          <w:rtl/>
        </w:rPr>
        <w:t>.</w:t>
      </w:r>
    </w:p>
    <w:p w14:paraId="0684A6EA" w14:textId="77777777" w:rsidR="0038110C"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שהינו</w:t>
      </w:r>
      <w:r w:rsidRPr="002D3BAE">
        <w:rPr>
          <w:rStyle w:val="ae"/>
          <w:rFonts w:ascii="David" w:hAnsi="David"/>
          <w:color w:val="080908"/>
          <w:rtl/>
        </w:rPr>
        <w:t xml:space="preserve"> </w:t>
      </w:r>
      <w:r w:rsidRPr="002D3BAE">
        <w:rPr>
          <w:rStyle w:val="ae"/>
          <w:rFonts w:ascii="David" w:hAnsi="David" w:hint="cs"/>
          <w:color w:val="080908"/>
          <w:rtl/>
        </w:rPr>
        <w:t>גוף</w:t>
      </w:r>
      <w:r w:rsidRPr="002D3BAE">
        <w:rPr>
          <w:rStyle w:val="ae"/>
          <w:rFonts w:ascii="David" w:hAnsi="David"/>
          <w:color w:val="080908"/>
          <w:rtl/>
        </w:rPr>
        <w:t xml:space="preserve"> </w:t>
      </w:r>
      <w:r w:rsidRPr="002D3BAE">
        <w:rPr>
          <w:rStyle w:val="ae"/>
          <w:rFonts w:ascii="David" w:hAnsi="David" w:hint="cs"/>
          <w:color w:val="080908"/>
          <w:rtl/>
        </w:rPr>
        <w:t>הרשום</w:t>
      </w:r>
      <w:r w:rsidRPr="002D3BAE">
        <w:rPr>
          <w:rStyle w:val="ae"/>
          <w:rFonts w:ascii="David" w:hAnsi="David"/>
          <w:color w:val="080908"/>
          <w:rtl/>
        </w:rPr>
        <w:t xml:space="preserve"> </w:t>
      </w:r>
      <w:r w:rsidRPr="002D3BAE">
        <w:rPr>
          <w:rStyle w:val="ae"/>
          <w:rFonts w:ascii="David" w:hAnsi="David" w:hint="cs"/>
          <w:color w:val="080908"/>
          <w:rtl/>
        </w:rPr>
        <w:t>במרשם</w:t>
      </w:r>
      <w:r w:rsidRPr="002D3BAE">
        <w:rPr>
          <w:rStyle w:val="ae"/>
          <w:rFonts w:ascii="David" w:hAnsi="David"/>
          <w:color w:val="080908"/>
          <w:rtl/>
        </w:rPr>
        <w:t xml:space="preserve"> </w:t>
      </w:r>
      <w:r w:rsidRPr="002D3BAE">
        <w:rPr>
          <w:rStyle w:val="ae"/>
          <w:rFonts w:ascii="David" w:hAnsi="David" w:hint="cs"/>
          <w:color w:val="080908"/>
          <w:rtl/>
        </w:rPr>
        <w:t>הישויות</w:t>
      </w:r>
      <w:r w:rsidRPr="002D3BAE">
        <w:rPr>
          <w:rStyle w:val="ae"/>
          <w:rFonts w:ascii="David" w:hAnsi="David"/>
          <w:color w:val="080908"/>
          <w:rtl/>
        </w:rPr>
        <w:t xml:space="preserve"> </w:t>
      </w:r>
      <w:r w:rsidRPr="002D3BAE">
        <w:rPr>
          <w:rStyle w:val="ae"/>
          <w:rFonts w:ascii="David" w:hAnsi="David" w:hint="cs"/>
          <w:color w:val="080908"/>
          <w:rtl/>
        </w:rPr>
        <w:t>ללא</w:t>
      </w:r>
      <w:r w:rsidRPr="002D3BAE">
        <w:rPr>
          <w:rStyle w:val="ae"/>
          <w:rFonts w:ascii="David" w:hAnsi="David"/>
          <w:color w:val="080908"/>
          <w:rtl/>
        </w:rPr>
        <w:t xml:space="preserve"> </w:t>
      </w:r>
      <w:r w:rsidRPr="002D3BAE">
        <w:rPr>
          <w:rStyle w:val="ae"/>
          <w:rFonts w:ascii="David" w:hAnsi="David" w:hint="cs"/>
          <w:color w:val="080908"/>
          <w:rtl/>
        </w:rPr>
        <w:t>רישום</w:t>
      </w:r>
      <w:r w:rsidRPr="002D3BAE">
        <w:rPr>
          <w:rStyle w:val="ae"/>
          <w:rFonts w:ascii="David" w:hAnsi="David"/>
          <w:color w:val="080908"/>
          <w:rtl/>
        </w:rPr>
        <w:t xml:space="preserve"> </w:t>
      </w:r>
      <w:r w:rsidRPr="002D3BAE">
        <w:rPr>
          <w:rStyle w:val="ae"/>
          <w:rFonts w:ascii="David" w:hAnsi="David" w:hint="cs"/>
          <w:color w:val="080908"/>
          <w:rtl/>
        </w:rPr>
        <w:t>בחוק</w:t>
      </w:r>
      <w:r w:rsidRPr="002D3BAE">
        <w:rPr>
          <w:rFonts w:ascii="David" w:hAnsi="David"/>
          <w:color w:val="080908"/>
          <w:sz w:val="24"/>
          <w:rtl/>
        </w:rPr>
        <w:t xml:space="preserve"> – </w:t>
      </w:r>
      <w:r w:rsidRPr="002D3BAE">
        <w:rPr>
          <w:rFonts w:ascii="David" w:hAnsi="David" w:hint="cs"/>
          <w:color w:val="080908"/>
          <w:sz w:val="24"/>
          <w:rtl/>
        </w:rPr>
        <w:t>יצרף</w:t>
      </w:r>
      <w:r w:rsidR="0038110C"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נסח</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עדכני</w:t>
      </w:r>
      <w:r w:rsidRPr="002D3BAE">
        <w:rPr>
          <w:rFonts w:ascii="David" w:hAnsi="David"/>
          <w:color w:val="080908"/>
          <w:sz w:val="24"/>
          <w:rtl/>
        </w:rPr>
        <w:t xml:space="preserve"> </w:t>
      </w:r>
      <w:r w:rsidRPr="002D3BAE">
        <w:rPr>
          <w:rFonts w:ascii="David" w:hAnsi="David" w:hint="cs"/>
          <w:color w:val="080908"/>
          <w:sz w:val="24"/>
          <w:rtl/>
        </w:rPr>
        <w:t>מרשות</w:t>
      </w:r>
      <w:r w:rsidRPr="002D3BAE">
        <w:rPr>
          <w:rFonts w:ascii="David" w:hAnsi="David"/>
          <w:color w:val="080908"/>
          <w:sz w:val="24"/>
          <w:rtl/>
        </w:rPr>
        <w:t xml:space="preserve"> </w:t>
      </w:r>
      <w:r w:rsidRPr="002D3BAE">
        <w:rPr>
          <w:rFonts w:ascii="David" w:hAnsi="David" w:hint="cs"/>
          <w:color w:val="080908"/>
          <w:sz w:val="24"/>
          <w:rtl/>
        </w:rPr>
        <w:t>המיסים</w:t>
      </w:r>
      <w:r w:rsidR="0038110C" w:rsidRPr="002D3BAE">
        <w:rPr>
          <w:rFonts w:ascii="David" w:hAnsi="David"/>
          <w:color w:val="080908"/>
          <w:sz w:val="24"/>
          <w:rtl/>
        </w:rPr>
        <w:t xml:space="preserve">. </w:t>
      </w:r>
    </w:p>
    <w:p w14:paraId="2A0413AF" w14:textId="77777777" w:rsidR="0038110C"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אישורים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proofErr w:type="spellEnd"/>
      <w:r w:rsidRPr="002D3BAE">
        <w:rPr>
          <w:rFonts w:ascii="David" w:hAnsi="David"/>
          <w:color w:val="080908"/>
          <w:sz w:val="24"/>
          <w:rtl/>
        </w:rPr>
        <w:t xml:space="preserve"> -1976, </w:t>
      </w:r>
      <w:r w:rsidRPr="002D3BAE">
        <w:rPr>
          <w:rFonts w:ascii="David" w:hAnsi="David" w:hint="cs"/>
          <w:color w:val="080908"/>
          <w:sz w:val="24"/>
          <w:rtl/>
        </w:rPr>
        <w:t>תקנותיו</w:t>
      </w:r>
      <w:r w:rsidRPr="002D3BAE">
        <w:rPr>
          <w:rFonts w:ascii="David" w:hAnsi="David"/>
          <w:color w:val="080908"/>
          <w:sz w:val="24"/>
          <w:rtl/>
        </w:rPr>
        <w:t xml:space="preserve"> </w:t>
      </w:r>
      <w:r w:rsidRPr="002D3BAE">
        <w:rPr>
          <w:rFonts w:ascii="David" w:hAnsi="David" w:hint="cs"/>
          <w:color w:val="080908"/>
          <w:sz w:val="24"/>
          <w:rtl/>
        </w:rPr>
        <w:t>והכללים</w:t>
      </w:r>
      <w:r w:rsidRPr="002D3BAE">
        <w:rPr>
          <w:rFonts w:ascii="David" w:hAnsi="David"/>
          <w:color w:val="080908"/>
          <w:sz w:val="24"/>
          <w:rtl/>
        </w:rPr>
        <w:t xml:space="preserve"> </w:t>
      </w:r>
      <w:r w:rsidRPr="002D3BAE">
        <w:rPr>
          <w:rFonts w:ascii="David" w:hAnsi="David" w:hint="cs"/>
          <w:color w:val="080908"/>
          <w:sz w:val="24"/>
          <w:rtl/>
        </w:rPr>
        <w:t>לפיו</w:t>
      </w:r>
      <w:r w:rsidRPr="002D3BAE">
        <w:rPr>
          <w:rFonts w:ascii="David" w:hAnsi="David"/>
          <w:color w:val="080908"/>
          <w:sz w:val="24"/>
          <w:rtl/>
        </w:rPr>
        <w:t xml:space="preserve">: </w:t>
      </w:r>
    </w:p>
    <w:p w14:paraId="7973EEA5" w14:textId="77777777" w:rsidR="00F42A9F" w:rsidRPr="002D3BAE" w:rsidRDefault="002C6DE8" w:rsidP="002D3BAE">
      <w:pPr>
        <w:pStyle w:val="a8"/>
        <w:spacing w:line="360" w:lineRule="atLeast"/>
        <w:ind w:left="2352"/>
        <w:rPr>
          <w:rFonts w:ascii="David" w:hAnsi="David"/>
          <w:color w:val="080908"/>
          <w:sz w:val="24"/>
        </w:rPr>
      </w:pP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מפקיד</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00A8545D" w:rsidRPr="002D3BAE">
        <w:rPr>
          <w:rFonts w:ascii="David" w:hAnsi="David" w:hint="cs"/>
          <w:color w:val="080908"/>
          <w:sz w:val="24"/>
          <w:rtl/>
        </w:rPr>
        <w:t>רואה חשבון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יועץ</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מאתר</w:t>
      </w:r>
      <w:r w:rsidRPr="002D3BAE">
        <w:rPr>
          <w:rFonts w:ascii="David" w:hAnsi="David"/>
          <w:color w:val="080908"/>
          <w:sz w:val="24"/>
          <w:rtl/>
        </w:rPr>
        <w:t xml:space="preserve"> </w:t>
      </w:r>
      <w:r w:rsidRPr="002D3BAE">
        <w:rPr>
          <w:rFonts w:ascii="David" w:hAnsi="David" w:hint="cs"/>
          <w:color w:val="080908"/>
          <w:sz w:val="24"/>
          <w:rtl/>
        </w:rPr>
        <w:t>האינטרנט</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המיסים</w:t>
      </w:r>
      <w:r w:rsidRPr="002D3BAE">
        <w:rPr>
          <w:rFonts w:ascii="David" w:hAnsi="David"/>
          <w:color w:val="080908"/>
          <w:sz w:val="24"/>
          <w:rtl/>
        </w:rPr>
        <w:t xml:space="preserve">, </w:t>
      </w:r>
      <w:r w:rsidRPr="002D3BAE">
        <w:rPr>
          <w:rFonts w:ascii="David" w:hAnsi="David" w:hint="cs"/>
          <w:color w:val="080908"/>
          <w:sz w:val="24"/>
          <w:rtl/>
        </w:rPr>
        <w:t>לפיו</w:t>
      </w:r>
      <w:r w:rsidR="00F42A9F" w:rsidRPr="002D3BAE">
        <w:rPr>
          <w:rFonts w:ascii="David" w:hAnsi="David" w:hint="cs"/>
          <w:color w:val="080908"/>
          <w:sz w:val="24"/>
          <w:rtl/>
        </w:rPr>
        <w:t xml:space="preserve">: </w:t>
      </w:r>
    </w:p>
    <w:p w14:paraId="6F973A7B" w14:textId="77777777" w:rsidR="00F42A9F" w:rsidRPr="002D3BAE" w:rsidRDefault="002C6DE8" w:rsidP="002D3BAE">
      <w:pPr>
        <w:pStyle w:val="a8"/>
        <w:numPr>
          <w:ilvl w:val="0"/>
          <w:numId w:val="26"/>
        </w:numPr>
        <w:spacing w:line="360" w:lineRule="atLeast"/>
        <w:rPr>
          <w:rFonts w:ascii="David" w:hAnsi="David"/>
          <w:color w:val="080908"/>
          <w:sz w:val="24"/>
        </w:rPr>
      </w:pPr>
      <w:r w:rsidRPr="002D3BAE">
        <w:rPr>
          <w:rFonts w:ascii="David" w:hAnsi="David"/>
          <w:color w:val="080908"/>
          <w:sz w:val="24"/>
          <w:rtl/>
        </w:rPr>
        <w:t xml:space="preserve"> </w:t>
      </w:r>
      <w:bookmarkStart w:id="44" w:name="_Hlk73960868"/>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פנקסי</w:t>
      </w:r>
      <w:r w:rsidRPr="002D3BAE">
        <w:rPr>
          <w:rFonts w:ascii="David" w:hAnsi="David"/>
          <w:color w:val="080908"/>
          <w:sz w:val="24"/>
          <w:rtl/>
        </w:rPr>
        <w:t xml:space="preserve"> </w:t>
      </w:r>
      <w:r w:rsidR="0019389B" w:rsidRPr="002D3BAE">
        <w:rPr>
          <w:rFonts w:ascii="David" w:hAnsi="David" w:hint="cs"/>
          <w:color w:val="080908"/>
          <w:sz w:val="24"/>
          <w:rtl/>
        </w:rPr>
        <w:t>ה</w:t>
      </w:r>
      <w:r w:rsidRPr="002D3BAE">
        <w:rPr>
          <w:rFonts w:ascii="David" w:hAnsi="David" w:hint="cs"/>
          <w:color w:val="080908"/>
          <w:sz w:val="24"/>
          <w:rtl/>
        </w:rPr>
        <w:t>חשבונות</w:t>
      </w:r>
      <w:r w:rsidR="0019389B" w:rsidRPr="002D3BA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2D3BAE">
        <w:rPr>
          <w:rFonts w:ascii="David" w:hAnsi="David" w:hint="cs"/>
          <w:color w:val="080908"/>
          <w:sz w:val="24"/>
          <w:rtl/>
        </w:rPr>
        <w:t>התשל"ו</w:t>
      </w:r>
      <w:proofErr w:type="spellEnd"/>
      <w:r w:rsidR="0019389B" w:rsidRPr="002D3BAE">
        <w:rPr>
          <w:rFonts w:ascii="David" w:hAnsi="David" w:hint="cs"/>
          <w:color w:val="080908"/>
          <w:sz w:val="24"/>
          <w:rtl/>
        </w:rPr>
        <w:t xml:space="preserve"> </w:t>
      </w:r>
      <w:r w:rsidR="0019389B" w:rsidRPr="002D3BAE">
        <w:rPr>
          <w:rFonts w:ascii="David" w:hAnsi="David"/>
          <w:color w:val="080908"/>
          <w:sz w:val="24"/>
          <w:rtl/>
        </w:rPr>
        <w:t>–</w:t>
      </w:r>
      <w:r w:rsidR="0019389B" w:rsidRPr="002D3BAE">
        <w:rPr>
          <w:rFonts w:ascii="David" w:hAnsi="David" w:hint="cs"/>
          <w:color w:val="080908"/>
          <w:sz w:val="24"/>
          <w:rtl/>
        </w:rPr>
        <w:t xml:space="preserve"> 1975 או שהוא פטור מניהולם.</w:t>
      </w:r>
      <w:r w:rsidRPr="002D3BAE">
        <w:rPr>
          <w:rFonts w:ascii="David" w:hAnsi="David"/>
          <w:color w:val="080908"/>
          <w:sz w:val="24"/>
          <w:rtl/>
        </w:rPr>
        <w:t xml:space="preserve"> </w:t>
      </w:r>
      <w:bookmarkEnd w:id="44"/>
    </w:p>
    <w:p w14:paraId="17AB7B58" w14:textId="77777777" w:rsidR="0038110C" w:rsidRPr="002D3BAE" w:rsidRDefault="00F42A9F" w:rsidP="002D3BAE">
      <w:pPr>
        <w:pStyle w:val="a8"/>
        <w:numPr>
          <w:ilvl w:val="0"/>
          <w:numId w:val="26"/>
        </w:numPr>
        <w:spacing w:line="360" w:lineRule="atLeast"/>
        <w:rPr>
          <w:rFonts w:ascii="David" w:hAnsi="David"/>
          <w:color w:val="080908"/>
          <w:sz w:val="24"/>
        </w:rPr>
      </w:pPr>
      <w:bookmarkStart w:id="45" w:name="_Hlk73960883"/>
      <w:r w:rsidRPr="002D3BAE">
        <w:rPr>
          <w:rFonts w:ascii="David" w:hAnsi="David" w:hint="cs"/>
          <w:color w:val="080908"/>
          <w:sz w:val="24"/>
          <w:rtl/>
        </w:rPr>
        <w:t xml:space="preserve">המציע </w:t>
      </w:r>
      <w:r w:rsidR="002C6DE8" w:rsidRPr="002D3BAE">
        <w:rPr>
          <w:rFonts w:ascii="David" w:hAnsi="David"/>
          <w:color w:val="080908"/>
          <w:sz w:val="24"/>
          <w:rtl/>
        </w:rPr>
        <w:t xml:space="preserve"> </w:t>
      </w:r>
      <w:r w:rsidR="002C6DE8" w:rsidRPr="002D3BAE">
        <w:rPr>
          <w:rFonts w:ascii="David" w:hAnsi="David" w:hint="cs"/>
          <w:color w:val="080908"/>
          <w:sz w:val="24"/>
          <w:rtl/>
        </w:rPr>
        <w:t>מדווח</w:t>
      </w:r>
      <w:r w:rsidR="002C6DE8" w:rsidRPr="002D3BAE">
        <w:rPr>
          <w:rFonts w:ascii="David" w:hAnsi="David"/>
          <w:color w:val="080908"/>
          <w:sz w:val="24"/>
          <w:rtl/>
        </w:rPr>
        <w:t xml:space="preserve"> </w:t>
      </w:r>
      <w:r w:rsidRPr="002D3BAE">
        <w:rPr>
          <w:rFonts w:ascii="David" w:hAnsi="David" w:hint="cs"/>
          <w:color w:val="080908"/>
          <w:sz w:val="24"/>
          <w:rtl/>
        </w:rPr>
        <w:t xml:space="preserve">לפקיד השומה </w:t>
      </w:r>
      <w:r w:rsidR="002C6DE8" w:rsidRPr="002D3BAE">
        <w:rPr>
          <w:rFonts w:ascii="David" w:hAnsi="David" w:hint="cs"/>
          <w:color w:val="080908"/>
          <w:sz w:val="24"/>
          <w:rtl/>
        </w:rPr>
        <w:t>על</w:t>
      </w:r>
      <w:r w:rsidR="002C6DE8" w:rsidRPr="002D3BAE">
        <w:rPr>
          <w:rFonts w:ascii="David" w:hAnsi="David"/>
          <w:color w:val="080908"/>
          <w:sz w:val="24"/>
          <w:rtl/>
        </w:rPr>
        <w:t xml:space="preserve"> </w:t>
      </w:r>
      <w:r w:rsidRPr="002D3BAE">
        <w:rPr>
          <w:rFonts w:ascii="David" w:hAnsi="David" w:hint="cs"/>
          <w:color w:val="080908"/>
          <w:sz w:val="24"/>
          <w:rtl/>
        </w:rPr>
        <w:t xml:space="preserve">הכנסותיו </w:t>
      </w:r>
      <w:r w:rsidR="0019389B" w:rsidRPr="002D3BAE">
        <w:rPr>
          <w:rFonts w:ascii="David" w:hAnsi="David" w:hint="cs"/>
          <w:color w:val="080908"/>
          <w:sz w:val="24"/>
          <w:rtl/>
        </w:rPr>
        <w:t xml:space="preserve">ומדווח למנהל על </w:t>
      </w:r>
      <w:r w:rsidR="002C6DE8" w:rsidRPr="002D3BAE">
        <w:rPr>
          <w:rFonts w:ascii="David" w:hAnsi="David" w:hint="cs"/>
          <w:color w:val="080908"/>
          <w:sz w:val="24"/>
          <w:rtl/>
        </w:rPr>
        <w:t>עסקאות</w:t>
      </w:r>
      <w:r w:rsidR="002C6DE8" w:rsidRPr="002D3BAE">
        <w:rPr>
          <w:rFonts w:ascii="David" w:hAnsi="David"/>
          <w:color w:val="080908"/>
          <w:sz w:val="24"/>
          <w:rtl/>
        </w:rPr>
        <w:t xml:space="preserve"> </w:t>
      </w:r>
      <w:r w:rsidR="002C6DE8" w:rsidRPr="002D3BAE">
        <w:rPr>
          <w:rFonts w:ascii="David" w:hAnsi="David" w:hint="cs"/>
          <w:color w:val="080908"/>
          <w:sz w:val="24"/>
          <w:rtl/>
        </w:rPr>
        <w:t>שמוטל</w:t>
      </w:r>
      <w:r w:rsidR="002C6DE8" w:rsidRPr="002D3BAE">
        <w:rPr>
          <w:rFonts w:ascii="David" w:hAnsi="David"/>
          <w:color w:val="080908"/>
          <w:sz w:val="24"/>
          <w:rtl/>
        </w:rPr>
        <w:t xml:space="preserve"> </w:t>
      </w:r>
      <w:r w:rsidR="002C6DE8" w:rsidRPr="002D3BAE">
        <w:rPr>
          <w:rFonts w:ascii="David" w:hAnsi="David" w:hint="cs"/>
          <w:color w:val="080908"/>
          <w:sz w:val="24"/>
          <w:rtl/>
        </w:rPr>
        <w:t>עליהן</w:t>
      </w:r>
      <w:r w:rsidR="002C6DE8" w:rsidRPr="002D3BAE">
        <w:rPr>
          <w:rFonts w:ascii="David" w:hAnsi="David"/>
          <w:color w:val="080908"/>
          <w:sz w:val="24"/>
          <w:rtl/>
        </w:rPr>
        <w:t xml:space="preserve"> </w:t>
      </w:r>
      <w:r w:rsidR="002C6DE8" w:rsidRPr="002D3BAE">
        <w:rPr>
          <w:rFonts w:ascii="David" w:hAnsi="David" w:hint="cs"/>
          <w:color w:val="080908"/>
          <w:sz w:val="24"/>
          <w:rtl/>
        </w:rPr>
        <w:t>מס</w:t>
      </w:r>
      <w:r w:rsidR="002C6DE8" w:rsidRPr="002D3BAE">
        <w:rPr>
          <w:rFonts w:ascii="David" w:hAnsi="David"/>
          <w:color w:val="080908"/>
          <w:sz w:val="24"/>
          <w:rtl/>
        </w:rPr>
        <w:t xml:space="preserve"> </w:t>
      </w:r>
      <w:r w:rsidR="002C6DE8" w:rsidRPr="002D3BAE">
        <w:rPr>
          <w:rFonts w:ascii="David" w:hAnsi="David" w:hint="cs"/>
          <w:color w:val="080908"/>
          <w:sz w:val="24"/>
          <w:rtl/>
        </w:rPr>
        <w:t>לפי</w:t>
      </w:r>
      <w:r w:rsidR="002C6DE8" w:rsidRPr="002D3BAE">
        <w:rPr>
          <w:rFonts w:ascii="David" w:hAnsi="David"/>
          <w:color w:val="080908"/>
          <w:sz w:val="24"/>
          <w:rtl/>
        </w:rPr>
        <w:t xml:space="preserve"> </w:t>
      </w:r>
      <w:r w:rsidR="002C6DE8" w:rsidRPr="002D3BAE">
        <w:rPr>
          <w:rFonts w:ascii="David" w:hAnsi="David" w:hint="cs"/>
          <w:color w:val="080908"/>
          <w:sz w:val="24"/>
          <w:rtl/>
        </w:rPr>
        <w:t>חוק</w:t>
      </w:r>
      <w:r w:rsidR="002C6DE8" w:rsidRPr="002D3BAE">
        <w:rPr>
          <w:rFonts w:ascii="David" w:hAnsi="David"/>
          <w:color w:val="080908"/>
          <w:sz w:val="24"/>
          <w:rtl/>
        </w:rPr>
        <w:t xml:space="preserve"> </w:t>
      </w:r>
      <w:r w:rsidR="002C6DE8" w:rsidRPr="002D3BAE">
        <w:rPr>
          <w:rFonts w:ascii="David" w:hAnsi="David" w:hint="cs"/>
          <w:color w:val="080908"/>
          <w:sz w:val="24"/>
          <w:rtl/>
        </w:rPr>
        <w:t>מס</w:t>
      </w:r>
      <w:r w:rsidR="002C6DE8" w:rsidRPr="002D3BAE">
        <w:rPr>
          <w:rFonts w:ascii="David" w:hAnsi="David"/>
          <w:color w:val="080908"/>
          <w:sz w:val="24"/>
          <w:rtl/>
        </w:rPr>
        <w:t xml:space="preserve"> </w:t>
      </w:r>
      <w:r w:rsidR="002C6DE8" w:rsidRPr="002D3BAE">
        <w:rPr>
          <w:rFonts w:ascii="David" w:hAnsi="David" w:hint="cs"/>
          <w:color w:val="080908"/>
          <w:sz w:val="24"/>
          <w:rtl/>
        </w:rPr>
        <w:t>ערך</w:t>
      </w:r>
      <w:r w:rsidR="002C6DE8" w:rsidRPr="002D3BAE">
        <w:rPr>
          <w:rFonts w:ascii="David" w:hAnsi="David"/>
          <w:color w:val="080908"/>
          <w:sz w:val="24"/>
          <w:rtl/>
        </w:rPr>
        <w:t xml:space="preserve"> </w:t>
      </w:r>
      <w:r w:rsidR="002C6DE8" w:rsidRPr="002D3BAE">
        <w:rPr>
          <w:rFonts w:ascii="David" w:hAnsi="David" w:hint="cs"/>
          <w:color w:val="080908"/>
          <w:sz w:val="24"/>
          <w:rtl/>
        </w:rPr>
        <w:t>מוסף</w:t>
      </w:r>
      <w:r w:rsidR="002C6DE8" w:rsidRPr="002D3BAE">
        <w:rPr>
          <w:rFonts w:ascii="David" w:hAnsi="David"/>
          <w:color w:val="080908"/>
          <w:sz w:val="24"/>
          <w:rtl/>
        </w:rPr>
        <w:t xml:space="preserve">, </w:t>
      </w:r>
      <w:proofErr w:type="spellStart"/>
      <w:r w:rsidR="002C6DE8" w:rsidRPr="002D3BAE">
        <w:rPr>
          <w:rFonts w:ascii="David" w:hAnsi="David" w:hint="cs"/>
          <w:color w:val="080908"/>
          <w:sz w:val="24"/>
          <w:rtl/>
        </w:rPr>
        <w:t>התשל</w:t>
      </w:r>
      <w:r w:rsidR="002C6DE8" w:rsidRPr="002D3BAE">
        <w:rPr>
          <w:rFonts w:ascii="David" w:hAnsi="David"/>
          <w:color w:val="080908"/>
          <w:sz w:val="24"/>
          <w:rtl/>
        </w:rPr>
        <w:t>"</w:t>
      </w:r>
      <w:r w:rsidR="002C6DE8" w:rsidRPr="002D3BAE">
        <w:rPr>
          <w:rFonts w:ascii="David" w:hAnsi="David" w:hint="cs"/>
          <w:color w:val="080908"/>
          <w:sz w:val="24"/>
          <w:rtl/>
        </w:rPr>
        <w:t>ו</w:t>
      </w:r>
      <w:proofErr w:type="spellEnd"/>
      <w:r w:rsidR="002C6DE8" w:rsidRPr="002D3BAE">
        <w:rPr>
          <w:rFonts w:ascii="David" w:hAnsi="David"/>
          <w:color w:val="080908"/>
          <w:sz w:val="24"/>
          <w:rtl/>
        </w:rPr>
        <w:t xml:space="preserve"> – 1975. </w:t>
      </w:r>
    </w:p>
    <w:bookmarkEnd w:id="45"/>
    <w:p w14:paraId="41A99A11" w14:textId="77777777" w:rsidR="00042690"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תצהיר</w:t>
      </w:r>
      <w:r w:rsidRPr="002D3BAE">
        <w:rPr>
          <w:rFonts w:ascii="David" w:hAnsi="David"/>
          <w:color w:val="080908"/>
          <w:sz w:val="24"/>
          <w:rtl/>
        </w:rPr>
        <w:t xml:space="preserve"> </w:t>
      </w:r>
      <w:r w:rsidRPr="002D3BAE">
        <w:rPr>
          <w:rFonts w:ascii="David" w:hAnsi="David" w:hint="cs"/>
          <w:color w:val="080908"/>
          <w:sz w:val="24"/>
          <w:rtl/>
        </w:rPr>
        <w:t>המאומת</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קיום</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ב</w:t>
      </w:r>
      <w:r w:rsidRPr="002D3BAE">
        <w:rPr>
          <w:rFonts w:ascii="David" w:hAnsi="David"/>
          <w:color w:val="080908"/>
          <w:sz w:val="24"/>
          <w:rtl/>
        </w:rPr>
        <w:t xml:space="preserve">1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proofErr w:type="spellEnd"/>
      <w:r w:rsidRPr="002D3BAE">
        <w:rPr>
          <w:rFonts w:ascii="David" w:hAnsi="David"/>
          <w:color w:val="080908"/>
          <w:sz w:val="24"/>
          <w:rtl/>
        </w:rPr>
        <w:t xml:space="preserve">- 1976 </w:t>
      </w:r>
      <w:r w:rsidRPr="002D3BAE">
        <w:rPr>
          <w:rFonts w:ascii="David" w:hAnsi="David" w:hint="cs"/>
          <w:color w:val="080908"/>
          <w:sz w:val="24"/>
          <w:rtl/>
        </w:rPr>
        <w:t>וחוק</w:t>
      </w:r>
      <w:r w:rsidRPr="002D3BAE">
        <w:rPr>
          <w:rFonts w:ascii="David" w:hAnsi="David"/>
          <w:color w:val="080908"/>
          <w:sz w:val="24"/>
          <w:rtl/>
        </w:rPr>
        <w:t xml:space="preserve"> </w:t>
      </w:r>
      <w:r w:rsidRPr="002D3BAE">
        <w:rPr>
          <w:rFonts w:ascii="David" w:hAnsi="David" w:hint="cs"/>
          <w:color w:val="080908"/>
          <w:sz w:val="24"/>
          <w:rtl/>
        </w:rPr>
        <w:t>שוויון</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לאנשים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מוגבלות</w:t>
      </w:r>
      <w:r w:rsidRPr="002D3BAE">
        <w:rPr>
          <w:rFonts w:ascii="David" w:hAnsi="David"/>
          <w:color w:val="080908"/>
          <w:sz w:val="24"/>
          <w:rtl/>
        </w:rPr>
        <w:t xml:space="preserve">. </w:t>
      </w:r>
      <w:bookmarkStart w:id="46" w:name="_Hlk73961095"/>
    </w:p>
    <w:p w14:paraId="228852EC" w14:textId="77777777" w:rsidR="00491216" w:rsidRPr="002D3BAE" w:rsidRDefault="00491216" w:rsidP="002D3BAE">
      <w:pPr>
        <w:pStyle w:val="a8"/>
        <w:numPr>
          <w:ilvl w:val="3"/>
          <w:numId w:val="1"/>
        </w:numPr>
        <w:spacing w:line="360" w:lineRule="atLeast"/>
        <w:ind w:left="2210" w:hanging="708"/>
        <w:rPr>
          <w:rFonts w:ascii="David" w:hAnsi="David"/>
          <w:color w:val="080908"/>
          <w:sz w:val="24"/>
        </w:rPr>
      </w:pPr>
      <w:r w:rsidRPr="002D3BAE">
        <w:rPr>
          <w:rFonts w:ascii="David" w:hAnsi="David"/>
          <w:color w:val="080908"/>
          <w:sz w:val="24"/>
          <w:rtl/>
        </w:rPr>
        <w:t xml:space="preserve">המציע יידרש לחתום על תצהיר בדבר </w:t>
      </w:r>
      <w:r w:rsidR="004C67B2" w:rsidRPr="002D3BAE">
        <w:rPr>
          <w:rFonts w:ascii="David" w:hAnsi="David" w:hint="cs"/>
          <w:color w:val="080908"/>
          <w:sz w:val="24"/>
          <w:rtl/>
        </w:rPr>
        <w:t xml:space="preserve">" </w:t>
      </w:r>
      <w:r w:rsidRPr="002D3BAE">
        <w:rPr>
          <w:rFonts w:ascii="David" w:hAnsi="David"/>
          <w:color w:val="080908"/>
          <w:sz w:val="24"/>
          <w:rtl/>
        </w:rPr>
        <w:t>התחייבות המציע במכרז (הצהרה כללית)</w:t>
      </w:r>
      <w:r w:rsidR="004C67B2" w:rsidRPr="002D3BAE">
        <w:rPr>
          <w:rFonts w:ascii="David" w:hAnsi="David" w:hint="cs"/>
          <w:color w:val="080908"/>
          <w:sz w:val="24"/>
          <w:rtl/>
        </w:rPr>
        <w:t xml:space="preserve">" </w:t>
      </w:r>
      <w:r w:rsidRPr="002D3BAE">
        <w:rPr>
          <w:rFonts w:ascii="David" w:hAnsi="David"/>
          <w:color w:val="080908"/>
          <w:sz w:val="24"/>
          <w:rtl/>
        </w:rPr>
        <w:t xml:space="preserve"> בנוסח האמור בנספח א למפרט המכרז</w:t>
      </w:r>
      <w:r w:rsidR="004C67B2" w:rsidRPr="002D3BAE">
        <w:rPr>
          <w:rFonts w:ascii="David" w:hAnsi="David" w:hint="cs"/>
          <w:color w:val="080908"/>
          <w:sz w:val="24"/>
          <w:rtl/>
        </w:rPr>
        <w:t>.</w:t>
      </w:r>
    </w:p>
    <w:bookmarkEnd w:id="46"/>
    <w:p w14:paraId="62E1EBEB" w14:textId="77777777" w:rsidR="0038110C"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שיפרטו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Pr="002D3BAE">
        <w:rPr>
          <w:rFonts w:ascii="David" w:hAnsi="David" w:hint="cs"/>
          <w:color w:val="080908"/>
          <w:sz w:val="24"/>
          <w:rtl/>
        </w:rPr>
        <w:t>הרלוונטי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ד</w:t>
      </w:r>
      <w:r w:rsidR="005B16A1" w:rsidRPr="002D3BAE">
        <w:rPr>
          <w:rFonts w:ascii="David" w:hAnsi="David"/>
          <w:color w:val="080908"/>
          <w:sz w:val="24"/>
          <w:rtl/>
        </w:rPr>
        <w:t>'</w:t>
      </w:r>
      <w:r w:rsidRPr="002D3BAE">
        <w:rPr>
          <w:rFonts w:ascii="David" w:hAnsi="David"/>
          <w:color w:val="080908"/>
          <w:sz w:val="24"/>
          <w:rtl/>
        </w:rPr>
        <w:t>-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מלא</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אנשי</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שבאפשרותם</w:t>
      </w:r>
      <w:r w:rsidRPr="002D3BAE">
        <w:rPr>
          <w:rFonts w:ascii="David" w:hAnsi="David"/>
          <w:color w:val="080908"/>
          <w:sz w:val="24"/>
          <w:rtl/>
        </w:rPr>
        <w:t xml:space="preserve"> </w:t>
      </w:r>
      <w:r w:rsidRPr="002D3BAE">
        <w:rPr>
          <w:rFonts w:ascii="David" w:hAnsi="David" w:hint="cs"/>
          <w:color w:val="080908"/>
          <w:sz w:val="24"/>
          <w:rtl/>
        </w:rPr>
        <w:t>להמליץ</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והמבצעים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כתובתם</w:t>
      </w:r>
      <w:r w:rsidRPr="002D3BAE">
        <w:rPr>
          <w:rFonts w:ascii="David" w:hAnsi="David"/>
          <w:color w:val="080908"/>
          <w:sz w:val="24"/>
          <w:rtl/>
        </w:rPr>
        <w:t xml:space="preserve"> </w:t>
      </w:r>
      <w:r w:rsidRPr="002D3BAE">
        <w:rPr>
          <w:rFonts w:ascii="David" w:hAnsi="David" w:hint="cs"/>
          <w:color w:val="080908"/>
          <w:sz w:val="24"/>
          <w:rtl/>
        </w:rPr>
        <w:t>ומספרי</w:t>
      </w:r>
      <w:r w:rsidRPr="002D3BAE">
        <w:rPr>
          <w:rFonts w:ascii="David" w:hAnsi="David"/>
          <w:color w:val="080908"/>
          <w:sz w:val="24"/>
          <w:rtl/>
        </w:rPr>
        <w:t xml:space="preserve"> </w:t>
      </w:r>
      <w:r w:rsidRPr="002D3BAE">
        <w:rPr>
          <w:rFonts w:ascii="David" w:hAnsi="David" w:hint="cs"/>
          <w:color w:val="080908"/>
          <w:sz w:val="24"/>
          <w:rtl/>
        </w:rPr>
        <w:t>הטלפון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אנשי</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p>
    <w:p w14:paraId="10247B74" w14:textId="6C1AA156" w:rsidR="00EC4DAD" w:rsidRDefault="0043453B"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 xml:space="preserve">אישור המעיד כי המציע הינו ספק מורשה לרכישת מוצרי גיבוי של חברת </w:t>
      </w:r>
      <w:proofErr w:type="spellStart"/>
      <w:r w:rsidRPr="002D3BAE">
        <w:rPr>
          <w:rFonts w:ascii="David" w:hAnsi="David" w:hint="cs"/>
          <w:color w:val="080908"/>
          <w:sz w:val="24"/>
          <w:rtl/>
        </w:rPr>
        <w:t>קומוולט</w:t>
      </w:r>
      <w:proofErr w:type="spellEnd"/>
      <w:r w:rsidR="00C037B8" w:rsidRPr="002D3BAE">
        <w:rPr>
          <w:rFonts w:ascii="David" w:hAnsi="David" w:hint="cs"/>
          <w:color w:val="080908"/>
          <w:sz w:val="24"/>
          <w:rtl/>
        </w:rPr>
        <w:t>.</w:t>
      </w:r>
    </w:p>
    <w:p w14:paraId="7D60228E" w14:textId="1E730843" w:rsidR="0043453B" w:rsidRPr="00EC4DAD" w:rsidRDefault="00EC4DAD" w:rsidP="00EC4DAD">
      <w:pPr>
        <w:bidi w:val="0"/>
        <w:rPr>
          <w:rFonts w:ascii="David" w:hAnsi="David"/>
          <w:color w:val="080908"/>
          <w:sz w:val="24"/>
        </w:rPr>
      </w:pPr>
      <w:r>
        <w:rPr>
          <w:rFonts w:ascii="David" w:hAnsi="David"/>
          <w:color w:val="080908"/>
          <w:sz w:val="24"/>
        </w:rPr>
        <w:br w:type="page"/>
      </w:r>
    </w:p>
    <w:p w14:paraId="62A0C5E3"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lastRenderedPageBreak/>
        <w:t>אישורים</w:t>
      </w:r>
      <w:r w:rsidRPr="002D3BAE">
        <w:rPr>
          <w:rFonts w:ascii="David" w:hAnsi="David"/>
          <w:color w:val="080908"/>
          <w:rtl/>
        </w:rPr>
        <w:t xml:space="preserve"> </w:t>
      </w:r>
      <w:r w:rsidRPr="002D3BAE">
        <w:rPr>
          <w:rFonts w:ascii="David" w:hAnsi="David" w:hint="cs"/>
          <w:color w:val="080908"/>
          <w:rtl/>
        </w:rPr>
        <w:t>ומסמכים</w:t>
      </w:r>
      <w:r w:rsidRPr="002D3BAE">
        <w:rPr>
          <w:rFonts w:ascii="David" w:hAnsi="David"/>
          <w:color w:val="080908"/>
          <w:rtl/>
        </w:rPr>
        <w:t xml:space="preserve"> </w:t>
      </w:r>
      <w:r w:rsidRPr="002D3BAE">
        <w:rPr>
          <w:rFonts w:ascii="David" w:hAnsi="David" w:hint="cs"/>
          <w:color w:val="080908"/>
          <w:rtl/>
        </w:rPr>
        <w:t>נוספים</w:t>
      </w:r>
      <w:r w:rsidRPr="002D3BAE">
        <w:rPr>
          <w:rFonts w:ascii="David" w:hAnsi="David"/>
          <w:color w:val="080908"/>
          <w:rtl/>
        </w:rPr>
        <w:t xml:space="preserve"> </w:t>
      </w:r>
      <w:r w:rsidRPr="002D3BAE">
        <w:rPr>
          <w:rFonts w:ascii="David" w:hAnsi="David" w:hint="cs"/>
          <w:color w:val="080908"/>
          <w:rtl/>
        </w:rPr>
        <w:t>שיש</w:t>
      </w:r>
      <w:r w:rsidRPr="002D3BAE">
        <w:rPr>
          <w:rFonts w:ascii="David" w:hAnsi="David"/>
          <w:color w:val="080908"/>
          <w:rtl/>
        </w:rPr>
        <w:t xml:space="preserve"> </w:t>
      </w:r>
      <w:r w:rsidRPr="002D3BAE">
        <w:rPr>
          <w:rFonts w:ascii="David" w:hAnsi="David" w:hint="cs"/>
          <w:color w:val="080908"/>
          <w:rtl/>
        </w:rPr>
        <w:t>לצרף</w:t>
      </w:r>
      <w:r w:rsidRPr="002D3BAE">
        <w:rPr>
          <w:rFonts w:ascii="David" w:hAnsi="David"/>
          <w:color w:val="080908"/>
          <w:rtl/>
        </w:rPr>
        <w:t xml:space="preserve"> </w:t>
      </w:r>
      <w:r w:rsidRPr="002D3BAE">
        <w:rPr>
          <w:rFonts w:ascii="David" w:hAnsi="David" w:hint="cs"/>
          <w:color w:val="080908"/>
          <w:rtl/>
        </w:rPr>
        <w:t>להצעה</w:t>
      </w:r>
    </w:p>
    <w:p w14:paraId="4CD490DF" w14:textId="77777777" w:rsidR="004E16A3"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מקוריות</w:t>
      </w:r>
      <w:r w:rsidRPr="002D3BAE">
        <w:rPr>
          <w:rFonts w:ascii="David" w:hAnsi="David"/>
          <w:color w:val="080908"/>
          <w:sz w:val="24"/>
          <w:rtl/>
        </w:rPr>
        <w:t xml:space="preserve">, </w:t>
      </w:r>
      <w:r w:rsidRPr="002D3BAE">
        <w:rPr>
          <w:rFonts w:ascii="David" w:hAnsi="David" w:hint="cs"/>
          <w:color w:val="080908"/>
          <w:sz w:val="24"/>
          <w:rtl/>
        </w:rPr>
        <w:t>והצהרה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עונה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יכולת</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 xml:space="preserve"> </w:t>
      </w:r>
      <w:r w:rsidRPr="002D3BAE">
        <w:rPr>
          <w:rFonts w:ascii="David" w:hAnsi="David" w:hint="cs"/>
          <w:color w:val="080908"/>
          <w:sz w:val="24"/>
          <w:rtl/>
        </w:rPr>
        <w:t>כ</w:t>
      </w:r>
      <w:r w:rsidRPr="002D3BAE">
        <w:rPr>
          <w:rStyle w:val="ae"/>
          <w:rFonts w:ascii="David" w:hAnsi="David" w:hint="cs"/>
          <w:color w:val="080908"/>
          <w:rtl/>
        </w:rPr>
        <w:t>נספח</w:t>
      </w:r>
      <w:r w:rsidRPr="002D3BAE">
        <w:rPr>
          <w:rStyle w:val="ae"/>
          <w:rFonts w:ascii="David" w:hAnsi="David"/>
          <w:color w:val="080908"/>
          <w:rtl/>
        </w:rPr>
        <w:t xml:space="preserve"> </w:t>
      </w:r>
      <w:r w:rsidR="00E175DD" w:rsidRPr="002D3BAE">
        <w:rPr>
          <w:rStyle w:val="ae"/>
          <w:rFonts w:ascii="David" w:hAnsi="David" w:hint="cs"/>
          <w:color w:val="080908"/>
          <w:rtl/>
        </w:rPr>
        <w:t>ג</w:t>
      </w:r>
      <w:r w:rsidR="00E175DD" w:rsidRPr="002D3BAE">
        <w:rPr>
          <w:rStyle w:val="ae"/>
          <w:rFonts w:ascii="David" w:hAnsi="David"/>
          <w:color w:val="080908"/>
          <w:rtl/>
        </w:rPr>
        <w:t>'</w:t>
      </w:r>
      <w:r w:rsidRPr="002D3BAE">
        <w:rPr>
          <w:rFonts w:ascii="David" w:hAnsi="David"/>
          <w:color w:val="080908"/>
          <w:sz w:val="24"/>
          <w:rtl/>
        </w:rPr>
        <w:t xml:space="preserve">. </w:t>
      </w:r>
    </w:p>
    <w:p w14:paraId="11C69B13" w14:textId="77777777" w:rsidR="004E16A3" w:rsidRPr="002D3BAE" w:rsidRDefault="006E3875"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w:t>
      </w:r>
      <w:r w:rsidR="002C6DE8" w:rsidRPr="002D3BAE">
        <w:rPr>
          <w:rFonts w:ascii="David" w:hAnsi="David" w:hint="cs"/>
          <w:color w:val="080908"/>
          <w:sz w:val="24"/>
          <w:rtl/>
        </w:rPr>
        <w:t>תחייבות</w:t>
      </w:r>
      <w:r w:rsidR="002C6DE8" w:rsidRPr="002D3BAE">
        <w:rPr>
          <w:rFonts w:ascii="David" w:hAnsi="David"/>
          <w:color w:val="080908"/>
          <w:sz w:val="24"/>
          <w:rtl/>
        </w:rPr>
        <w:t xml:space="preserve"> </w:t>
      </w:r>
      <w:r w:rsidR="002C6DE8" w:rsidRPr="002D3BAE">
        <w:rPr>
          <w:rFonts w:ascii="David" w:hAnsi="David" w:hint="cs"/>
          <w:color w:val="080908"/>
          <w:sz w:val="24"/>
          <w:rtl/>
        </w:rPr>
        <w:t>למניעת</w:t>
      </w:r>
      <w:r w:rsidR="002C6DE8" w:rsidRPr="002D3BAE">
        <w:rPr>
          <w:rFonts w:ascii="David" w:hAnsi="David"/>
          <w:color w:val="080908"/>
          <w:sz w:val="24"/>
          <w:rtl/>
        </w:rPr>
        <w:t xml:space="preserve"> </w:t>
      </w:r>
      <w:r w:rsidR="002C6DE8" w:rsidRPr="002D3BAE">
        <w:rPr>
          <w:rFonts w:ascii="David" w:hAnsi="David" w:hint="cs"/>
          <w:color w:val="080908"/>
          <w:sz w:val="24"/>
          <w:rtl/>
        </w:rPr>
        <w:t>ניגוד</w:t>
      </w:r>
      <w:r w:rsidR="002C6DE8" w:rsidRPr="002D3BAE">
        <w:rPr>
          <w:rFonts w:ascii="David" w:hAnsi="David"/>
          <w:color w:val="080908"/>
          <w:sz w:val="24"/>
          <w:rtl/>
        </w:rPr>
        <w:t xml:space="preserve"> </w:t>
      </w:r>
      <w:r w:rsidR="002C6DE8" w:rsidRPr="002D3BAE">
        <w:rPr>
          <w:rFonts w:ascii="David" w:hAnsi="David" w:hint="cs"/>
          <w:color w:val="080908"/>
          <w:sz w:val="24"/>
          <w:rtl/>
        </w:rPr>
        <w:t>עניינים</w:t>
      </w:r>
      <w:r w:rsidR="002C6DE8" w:rsidRPr="002D3BAE">
        <w:rPr>
          <w:rFonts w:ascii="David" w:hAnsi="David"/>
          <w:color w:val="080908"/>
          <w:sz w:val="24"/>
          <w:rtl/>
        </w:rPr>
        <w:t xml:space="preserve"> </w:t>
      </w:r>
      <w:r w:rsidR="002C6DE8" w:rsidRPr="002D3BAE">
        <w:rPr>
          <w:rFonts w:ascii="David" w:hAnsi="David" w:hint="cs"/>
          <w:color w:val="080908"/>
          <w:sz w:val="24"/>
          <w:rtl/>
        </w:rPr>
        <w:t>לפיה</w:t>
      </w:r>
      <w:r w:rsidR="002C6DE8" w:rsidRPr="002D3BAE">
        <w:rPr>
          <w:rFonts w:ascii="David" w:hAnsi="David"/>
          <w:color w:val="080908"/>
          <w:sz w:val="24"/>
          <w:rtl/>
        </w:rPr>
        <w:t xml:space="preserve"> </w:t>
      </w:r>
      <w:r w:rsidR="002C6DE8" w:rsidRPr="002D3BAE">
        <w:rPr>
          <w:rFonts w:ascii="David" w:hAnsi="David" w:hint="cs"/>
          <w:color w:val="080908"/>
          <w:sz w:val="24"/>
          <w:rtl/>
        </w:rPr>
        <w:t>המציע</w:t>
      </w:r>
      <w:r w:rsidR="002C6DE8" w:rsidRPr="002D3BAE">
        <w:rPr>
          <w:rFonts w:ascii="David" w:hAnsi="David"/>
          <w:color w:val="080908"/>
          <w:sz w:val="24"/>
          <w:rtl/>
        </w:rPr>
        <w:t xml:space="preserve">, </w:t>
      </w:r>
      <w:r w:rsidR="002C6DE8" w:rsidRPr="002D3BAE">
        <w:rPr>
          <w:rFonts w:ascii="David" w:hAnsi="David" w:hint="cs"/>
          <w:color w:val="080908"/>
          <w:sz w:val="24"/>
          <w:rtl/>
        </w:rPr>
        <w:t>וכל</w:t>
      </w:r>
      <w:r w:rsidR="002C6DE8" w:rsidRPr="002D3BAE">
        <w:rPr>
          <w:rFonts w:ascii="David" w:hAnsi="David"/>
          <w:color w:val="080908"/>
          <w:sz w:val="24"/>
          <w:rtl/>
        </w:rPr>
        <w:t xml:space="preserve"> </w:t>
      </w:r>
      <w:r w:rsidR="002C6DE8" w:rsidRPr="002D3BAE">
        <w:rPr>
          <w:rFonts w:ascii="David" w:hAnsi="David" w:hint="cs"/>
          <w:color w:val="080908"/>
          <w:sz w:val="24"/>
          <w:rtl/>
        </w:rPr>
        <w:t>מי</w:t>
      </w:r>
      <w:r w:rsidR="002C6DE8" w:rsidRPr="002D3BAE">
        <w:rPr>
          <w:rFonts w:ascii="David" w:hAnsi="David"/>
          <w:color w:val="080908"/>
          <w:sz w:val="24"/>
          <w:rtl/>
        </w:rPr>
        <w:t xml:space="preserve"> </w:t>
      </w:r>
      <w:r w:rsidR="002C6DE8" w:rsidRPr="002D3BAE">
        <w:rPr>
          <w:rFonts w:ascii="David" w:hAnsi="David" w:hint="cs"/>
          <w:color w:val="080908"/>
          <w:sz w:val="24"/>
          <w:rtl/>
        </w:rPr>
        <w:t>אשר</w:t>
      </w:r>
      <w:r w:rsidR="002C6DE8" w:rsidRPr="002D3BAE">
        <w:rPr>
          <w:rFonts w:ascii="David" w:hAnsi="David"/>
          <w:color w:val="080908"/>
          <w:sz w:val="24"/>
          <w:rtl/>
        </w:rPr>
        <w:t xml:space="preserve"> </w:t>
      </w:r>
      <w:r w:rsidR="002C6DE8" w:rsidRPr="002D3BAE">
        <w:rPr>
          <w:rFonts w:ascii="David" w:hAnsi="David" w:hint="cs"/>
          <w:color w:val="080908"/>
          <w:sz w:val="24"/>
          <w:rtl/>
        </w:rPr>
        <w:t>מוצע</w:t>
      </w:r>
      <w:r w:rsidR="002C6DE8" w:rsidRPr="002D3BAE">
        <w:rPr>
          <w:rFonts w:ascii="David" w:hAnsi="David"/>
          <w:color w:val="080908"/>
          <w:sz w:val="24"/>
          <w:rtl/>
        </w:rPr>
        <w:t xml:space="preserve"> </w:t>
      </w:r>
      <w:r w:rsidR="002C6DE8" w:rsidRPr="002D3BAE">
        <w:rPr>
          <w:rFonts w:ascii="David" w:hAnsi="David" w:hint="cs"/>
          <w:color w:val="080908"/>
          <w:sz w:val="24"/>
          <w:rtl/>
        </w:rPr>
        <w:t>ועומד</w:t>
      </w:r>
      <w:r w:rsidR="002C6DE8" w:rsidRPr="002D3BAE">
        <w:rPr>
          <w:rFonts w:ascii="David" w:hAnsi="David"/>
          <w:color w:val="080908"/>
          <w:sz w:val="24"/>
          <w:rtl/>
        </w:rPr>
        <w:t xml:space="preserve"> </w:t>
      </w:r>
      <w:r w:rsidR="002C6DE8" w:rsidRPr="002D3BAE">
        <w:rPr>
          <w:rFonts w:ascii="David" w:hAnsi="David" w:hint="cs"/>
          <w:color w:val="080908"/>
          <w:sz w:val="24"/>
          <w:rtl/>
        </w:rPr>
        <w:t>לרשות</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במסגרת</w:t>
      </w:r>
      <w:r w:rsidR="002C6DE8" w:rsidRPr="002D3BAE">
        <w:rPr>
          <w:rFonts w:ascii="David" w:hAnsi="David"/>
          <w:color w:val="080908"/>
          <w:sz w:val="24"/>
          <w:rtl/>
        </w:rPr>
        <w:t xml:space="preserve"> </w:t>
      </w:r>
      <w:r w:rsidR="002C6DE8" w:rsidRPr="002D3BAE">
        <w:rPr>
          <w:rFonts w:ascii="David" w:hAnsi="David" w:hint="cs"/>
          <w:color w:val="080908"/>
          <w:sz w:val="24"/>
          <w:rtl/>
        </w:rPr>
        <w:t>מתן</w:t>
      </w:r>
      <w:r w:rsidR="002C6DE8" w:rsidRPr="002D3BAE">
        <w:rPr>
          <w:rFonts w:ascii="David" w:hAnsi="David"/>
          <w:color w:val="080908"/>
          <w:sz w:val="24"/>
          <w:rtl/>
        </w:rPr>
        <w:t xml:space="preserve"> </w:t>
      </w:r>
      <w:r w:rsidR="002C6DE8" w:rsidRPr="002D3BAE">
        <w:rPr>
          <w:rFonts w:ascii="David" w:hAnsi="David" w:hint="cs"/>
          <w:color w:val="080908"/>
          <w:sz w:val="24"/>
          <w:rtl/>
        </w:rPr>
        <w:t>השירותים</w:t>
      </w:r>
      <w:r w:rsidR="002C6DE8" w:rsidRPr="002D3BAE">
        <w:rPr>
          <w:rFonts w:ascii="David" w:hAnsi="David"/>
          <w:color w:val="080908"/>
          <w:sz w:val="24"/>
          <w:rtl/>
        </w:rPr>
        <w:t xml:space="preserve"> </w:t>
      </w:r>
      <w:r w:rsidR="002C6DE8" w:rsidRPr="002D3BAE">
        <w:rPr>
          <w:rFonts w:ascii="David" w:hAnsi="David" w:hint="cs"/>
          <w:color w:val="080908"/>
          <w:sz w:val="24"/>
          <w:rtl/>
        </w:rPr>
        <w:t>נשוא</w:t>
      </w:r>
      <w:r w:rsidR="002C6DE8" w:rsidRPr="002D3BAE">
        <w:rPr>
          <w:rFonts w:ascii="David" w:hAnsi="David"/>
          <w:color w:val="080908"/>
          <w:sz w:val="24"/>
          <w:rtl/>
        </w:rPr>
        <w:t xml:space="preserve"> </w:t>
      </w:r>
      <w:r w:rsidR="002C6DE8" w:rsidRPr="002D3BAE">
        <w:rPr>
          <w:rFonts w:ascii="David" w:hAnsi="David" w:hint="cs"/>
          <w:color w:val="080908"/>
          <w:sz w:val="24"/>
          <w:rtl/>
        </w:rPr>
        <w:t>המכרז</w:t>
      </w:r>
      <w:r w:rsidR="002C6DE8" w:rsidRPr="002D3BAE">
        <w:rPr>
          <w:rFonts w:ascii="David" w:hAnsi="David"/>
          <w:color w:val="080908"/>
          <w:sz w:val="24"/>
          <w:rtl/>
        </w:rPr>
        <w:t xml:space="preserve">, </w:t>
      </w:r>
      <w:r w:rsidR="002C6DE8" w:rsidRPr="002D3BAE">
        <w:rPr>
          <w:rFonts w:ascii="David" w:hAnsi="David" w:hint="cs"/>
          <w:color w:val="080908"/>
          <w:sz w:val="24"/>
          <w:rtl/>
        </w:rPr>
        <w:t>לא</w:t>
      </w:r>
      <w:r w:rsidR="002C6DE8" w:rsidRPr="002D3BAE">
        <w:rPr>
          <w:rFonts w:ascii="David" w:hAnsi="David"/>
          <w:color w:val="080908"/>
          <w:sz w:val="24"/>
          <w:rtl/>
        </w:rPr>
        <w:t xml:space="preserve"> </w:t>
      </w:r>
      <w:r w:rsidR="002C6DE8" w:rsidRPr="002D3BAE">
        <w:rPr>
          <w:rFonts w:ascii="David" w:hAnsi="David" w:hint="cs"/>
          <w:color w:val="080908"/>
          <w:sz w:val="24"/>
          <w:rtl/>
        </w:rPr>
        <w:t>נמצא</w:t>
      </w:r>
      <w:r w:rsidR="002C6DE8" w:rsidRPr="002D3BAE">
        <w:rPr>
          <w:rFonts w:ascii="David" w:hAnsi="David"/>
          <w:color w:val="080908"/>
          <w:sz w:val="24"/>
          <w:rtl/>
        </w:rPr>
        <w:t xml:space="preserve"> </w:t>
      </w:r>
      <w:r w:rsidR="002C6DE8" w:rsidRPr="002D3BAE">
        <w:rPr>
          <w:rFonts w:ascii="David" w:hAnsi="David" w:hint="cs"/>
          <w:color w:val="080908"/>
          <w:sz w:val="24"/>
          <w:rtl/>
        </w:rPr>
        <w:t>ולא</w:t>
      </w:r>
      <w:r w:rsidR="002C6DE8" w:rsidRPr="002D3BAE">
        <w:rPr>
          <w:rFonts w:ascii="David" w:hAnsi="David"/>
          <w:color w:val="080908"/>
          <w:sz w:val="24"/>
          <w:rtl/>
        </w:rPr>
        <w:t xml:space="preserve"> </w:t>
      </w:r>
      <w:r w:rsidR="002C6DE8" w:rsidRPr="002D3BAE">
        <w:rPr>
          <w:rFonts w:ascii="David" w:hAnsi="David" w:hint="cs"/>
          <w:color w:val="080908"/>
          <w:sz w:val="24"/>
          <w:rtl/>
        </w:rPr>
        <w:t>יימצא</w:t>
      </w:r>
      <w:r w:rsidR="002C6DE8" w:rsidRPr="002D3BAE">
        <w:rPr>
          <w:rFonts w:ascii="David" w:hAnsi="David"/>
          <w:color w:val="080908"/>
          <w:sz w:val="24"/>
          <w:rtl/>
        </w:rPr>
        <w:t xml:space="preserve"> </w:t>
      </w:r>
      <w:r w:rsidR="002C6DE8" w:rsidRPr="002D3BAE">
        <w:rPr>
          <w:rFonts w:ascii="David" w:hAnsi="David" w:hint="cs"/>
          <w:color w:val="080908"/>
          <w:sz w:val="24"/>
          <w:rtl/>
        </w:rPr>
        <w:t>במישרין</w:t>
      </w:r>
      <w:r w:rsidR="002C6DE8" w:rsidRPr="002D3BAE">
        <w:rPr>
          <w:rFonts w:ascii="David" w:hAnsi="David"/>
          <w:color w:val="080908"/>
          <w:sz w:val="24"/>
          <w:rtl/>
        </w:rPr>
        <w:t xml:space="preserve"> </w:t>
      </w:r>
      <w:r w:rsidR="002C6DE8" w:rsidRPr="002D3BAE">
        <w:rPr>
          <w:rFonts w:ascii="David" w:hAnsi="David" w:hint="cs"/>
          <w:color w:val="080908"/>
          <w:sz w:val="24"/>
          <w:rtl/>
        </w:rPr>
        <w:t>או</w:t>
      </w:r>
      <w:r w:rsidR="002C6DE8" w:rsidRPr="002D3BAE">
        <w:rPr>
          <w:rFonts w:ascii="David" w:hAnsi="David"/>
          <w:color w:val="080908"/>
          <w:sz w:val="24"/>
          <w:rtl/>
        </w:rPr>
        <w:t xml:space="preserve"> </w:t>
      </w:r>
      <w:r w:rsidR="002C6DE8" w:rsidRPr="002D3BAE">
        <w:rPr>
          <w:rFonts w:ascii="David" w:hAnsi="David" w:hint="cs"/>
          <w:color w:val="080908"/>
          <w:sz w:val="24"/>
          <w:rtl/>
        </w:rPr>
        <w:t>בעקיפין</w:t>
      </w:r>
      <w:r w:rsidR="002C6DE8" w:rsidRPr="002D3BAE">
        <w:rPr>
          <w:rFonts w:ascii="David" w:hAnsi="David"/>
          <w:color w:val="080908"/>
          <w:sz w:val="24"/>
          <w:rtl/>
        </w:rPr>
        <w:t xml:space="preserve"> </w:t>
      </w:r>
      <w:r w:rsidR="002C6DE8" w:rsidRPr="002D3BAE">
        <w:rPr>
          <w:rFonts w:ascii="David" w:hAnsi="David" w:hint="cs"/>
          <w:color w:val="080908"/>
          <w:sz w:val="24"/>
          <w:rtl/>
        </w:rPr>
        <w:t>במצב</w:t>
      </w:r>
      <w:r w:rsidR="002C6DE8" w:rsidRPr="002D3BAE">
        <w:rPr>
          <w:rFonts w:ascii="David" w:hAnsi="David"/>
          <w:color w:val="080908"/>
          <w:sz w:val="24"/>
          <w:rtl/>
        </w:rPr>
        <w:t xml:space="preserve"> </w:t>
      </w:r>
      <w:r w:rsidR="002C6DE8" w:rsidRPr="002D3BAE">
        <w:rPr>
          <w:rFonts w:ascii="David" w:hAnsi="David" w:hint="cs"/>
          <w:color w:val="080908"/>
          <w:sz w:val="24"/>
          <w:rtl/>
        </w:rPr>
        <w:t>של</w:t>
      </w:r>
      <w:r w:rsidR="002C6DE8" w:rsidRPr="002D3BAE">
        <w:rPr>
          <w:rFonts w:ascii="David" w:hAnsi="David"/>
          <w:color w:val="080908"/>
          <w:sz w:val="24"/>
          <w:rtl/>
        </w:rPr>
        <w:t xml:space="preserve"> </w:t>
      </w:r>
      <w:r w:rsidR="002C6DE8" w:rsidRPr="002D3BAE">
        <w:rPr>
          <w:rFonts w:ascii="David" w:hAnsi="David" w:hint="cs"/>
          <w:color w:val="080908"/>
          <w:sz w:val="24"/>
          <w:rtl/>
        </w:rPr>
        <w:t>ניגוד</w:t>
      </w:r>
      <w:r w:rsidR="002C6DE8" w:rsidRPr="002D3BAE">
        <w:rPr>
          <w:rFonts w:ascii="David" w:hAnsi="David"/>
          <w:color w:val="080908"/>
          <w:sz w:val="24"/>
          <w:rtl/>
        </w:rPr>
        <w:t xml:space="preserve"> </w:t>
      </w:r>
      <w:r w:rsidR="002C6DE8" w:rsidRPr="002D3BAE">
        <w:rPr>
          <w:rFonts w:ascii="David" w:hAnsi="David" w:hint="cs"/>
          <w:color w:val="080908"/>
          <w:sz w:val="24"/>
          <w:rtl/>
        </w:rPr>
        <w:t>עניינים</w:t>
      </w:r>
      <w:r w:rsidR="002C6DE8" w:rsidRPr="002D3BAE">
        <w:rPr>
          <w:rFonts w:ascii="David" w:hAnsi="David"/>
          <w:color w:val="080908"/>
          <w:sz w:val="24"/>
          <w:rtl/>
        </w:rPr>
        <w:t xml:space="preserve"> </w:t>
      </w:r>
      <w:r w:rsidR="002C6DE8" w:rsidRPr="002D3BAE">
        <w:rPr>
          <w:rFonts w:ascii="David" w:hAnsi="David" w:hint="cs"/>
          <w:color w:val="080908"/>
          <w:sz w:val="24"/>
          <w:rtl/>
        </w:rPr>
        <w:t>כמפורט</w:t>
      </w:r>
      <w:r w:rsidR="002C6DE8" w:rsidRPr="002D3BAE">
        <w:rPr>
          <w:rFonts w:ascii="David" w:hAnsi="David"/>
          <w:color w:val="080908"/>
          <w:sz w:val="24"/>
          <w:rtl/>
        </w:rPr>
        <w:t xml:space="preserve"> </w:t>
      </w:r>
      <w:r w:rsidR="002C6DE8" w:rsidRPr="002D3BAE">
        <w:rPr>
          <w:rFonts w:ascii="David" w:hAnsi="David" w:hint="cs"/>
          <w:color w:val="080908"/>
          <w:sz w:val="24"/>
          <w:rtl/>
        </w:rPr>
        <w:t>בהתחייבות</w:t>
      </w:r>
      <w:r w:rsidR="002C6DE8" w:rsidRPr="002D3BAE">
        <w:rPr>
          <w:rFonts w:ascii="David" w:hAnsi="David"/>
          <w:color w:val="080908"/>
          <w:sz w:val="24"/>
          <w:rtl/>
        </w:rPr>
        <w:t xml:space="preserve"> – </w:t>
      </w:r>
      <w:r w:rsidR="002C6DE8" w:rsidRPr="002D3BAE">
        <w:rPr>
          <w:rFonts w:ascii="David" w:hAnsi="David" w:hint="cs"/>
          <w:color w:val="080908"/>
          <w:sz w:val="24"/>
          <w:rtl/>
        </w:rPr>
        <w:t>בנוסח</w:t>
      </w:r>
      <w:r w:rsidR="002C6DE8" w:rsidRPr="002D3BAE">
        <w:rPr>
          <w:rFonts w:ascii="David" w:hAnsi="David"/>
          <w:color w:val="080908"/>
          <w:sz w:val="24"/>
          <w:rtl/>
        </w:rPr>
        <w:t xml:space="preserve"> </w:t>
      </w:r>
      <w:r w:rsidR="002C6DE8" w:rsidRPr="002D3BAE">
        <w:rPr>
          <w:rFonts w:ascii="David" w:hAnsi="David" w:hint="cs"/>
          <w:color w:val="080908"/>
          <w:sz w:val="24"/>
          <w:rtl/>
        </w:rPr>
        <w:t>הנדרש</w:t>
      </w:r>
      <w:r w:rsidR="002C6DE8" w:rsidRPr="002D3BAE">
        <w:rPr>
          <w:rFonts w:ascii="David" w:hAnsi="David"/>
          <w:color w:val="080908"/>
          <w:sz w:val="24"/>
          <w:rtl/>
        </w:rPr>
        <w:t xml:space="preserve"> </w:t>
      </w:r>
      <w:r w:rsidR="002C6DE8" w:rsidRPr="002D3BAE">
        <w:rPr>
          <w:rFonts w:ascii="David" w:hAnsi="David" w:hint="cs"/>
          <w:color w:val="080908"/>
          <w:sz w:val="24"/>
          <w:rtl/>
        </w:rPr>
        <w:t>בנספח</w:t>
      </w:r>
      <w:r w:rsidR="002C6DE8" w:rsidRPr="002D3BAE">
        <w:rPr>
          <w:rFonts w:ascii="David" w:hAnsi="David"/>
          <w:color w:val="080908"/>
          <w:sz w:val="24"/>
          <w:rtl/>
        </w:rPr>
        <w:t xml:space="preserve"> </w:t>
      </w:r>
      <w:r w:rsidR="008E4A2B" w:rsidRPr="002D3BAE">
        <w:rPr>
          <w:rFonts w:ascii="David" w:hAnsi="David" w:hint="cs"/>
          <w:color w:val="080908"/>
          <w:sz w:val="24"/>
          <w:rtl/>
        </w:rPr>
        <w:t>ו</w:t>
      </w:r>
      <w:r w:rsidR="005B16A1" w:rsidRPr="002D3BAE">
        <w:rPr>
          <w:rFonts w:ascii="David" w:hAnsi="David"/>
          <w:color w:val="080908"/>
          <w:sz w:val="24"/>
          <w:rtl/>
        </w:rPr>
        <w:t>'</w:t>
      </w:r>
      <w:r w:rsidR="002C6DE8" w:rsidRPr="002D3BAE">
        <w:rPr>
          <w:rFonts w:ascii="David" w:hAnsi="David"/>
          <w:color w:val="080908"/>
          <w:sz w:val="24"/>
          <w:rtl/>
        </w:rPr>
        <w:t xml:space="preserve">. </w:t>
      </w:r>
    </w:p>
    <w:p w14:paraId="0B37D623" w14:textId="77777777" w:rsidR="004E16A3"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007332FE" w:rsidRPr="002D3BAE">
        <w:rPr>
          <w:rFonts w:ascii="David" w:hAnsi="David"/>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כשהם</w:t>
      </w:r>
      <w:r w:rsidRPr="002D3BAE">
        <w:rPr>
          <w:rFonts w:ascii="David" w:hAnsi="David"/>
          <w:color w:val="080908"/>
          <w:sz w:val="24"/>
          <w:rtl/>
        </w:rPr>
        <w:t xml:space="preserve"> </w:t>
      </w:r>
      <w:r w:rsidRPr="002D3BAE">
        <w:rPr>
          <w:rFonts w:ascii="David" w:hAnsi="David" w:hint="cs"/>
          <w:color w:val="080908"/>
          <w:sz w:val="24"/>
          <w:rtl/>
        </w:rPr>
        <w:t>חתומים</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w:t>
      </w:r>
    </w:p>
    <w:p w14:paraId="781EB2F6" w14:textId="77777777" w:rsidR="002C6DE8" w:rsidRPr="002D3BAE" w:rsidRDefault="002C6DE8" w:rsidP="002D3BAE">
      <w:pPr>
        <w:spacing w:line="360" w:lineRule="atLeast"/>
        <w:ind w:left="720"/>
        <w:rPr>
          <w:rFonts w:ascii="David" w:hAnsi="David"/>
          <w:b/>
          <w:bCs/>
          <w:color w:val="080908"/>
          <w:sz w:val="24"/>
          <w:rtl/>
        </w:rPr>
      </w:pPr>
      <w:r w:rsidRPr="002D3BAE">
        <w:rPr>
          <w:rStyle w:val="ae"/>
          <w:rFonts w:ascii="David" w:hAnsi="David" w:hint="cs"/>
          <w:color w:val="080908"/>
          <w:rtl/>
        </w:rPr>
        <w:t>יודגש</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למרות</w:t>
      </w:r>
      <w:r w:rsidRPr="002D3BAE">
        <w:rPr>
          <w:rStyle w:val="ae"/>
          <w:rFonts w:ascii="David" w:hAnsi="David"/>
          <w:color w:val="080908"/>
          <w:rtl/>
        </w:rPr>
        <w:t xml:space="preserve"> </w:t>
      </w:r>
      <w:r w:rsidRPr="002D3BAE">
        <w:rPr>
          <w:rStyle w:val="ae"/>
          <w:rFonts w:ascii="David" w:hAnsi="David" w:hint="cs"/>
          <w:color w:val="080908"/>
          <w:rtl/>
        </w:rPr>
        <w:t>החובה</w:t>
      </w:r>
      <w:r w:rsidRPr="002D3BAE">
        <w:rPr>
          <w:rStyle w:val="ae"/>
          <w:rFonts w:ascii="David" w:hAnsi="David"/>
          <w:color w:val="080908"/>
          <w:rtl/>
        </w:rPr>
        <w:t xml:space="preserve"> </w:t>
      </w:r>
      <w:r w:rsidRPr="002D3BAE">
        <w:rPr>
          <w:rStyle w:val="ae"/>
          <w:rFonts w:ascii="David" w:hAnsi="David" w:hint="cs"/>
          <w:color w:val="080908"/>
          <w:rtl/>
        </w:rPr>
        <w:t>לצרף</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האישורים</w:t>
      </w:r>
      <w:r w:rsidRPr="002D3BAE">
        <w:rPr>
          <w:rStyle w:val="ae"/>
          <w:rFonts w:ascii="David" w:hAnsi="David"/>
          <w:color w:val="080908"/>
          <w:rtl/>
        </w:rPr>
        <w:t xml:space="preserve"> </w:t>
      </w:r>
      <w:r w:rsidRPr="002D3BAE">
        <w:rPr>
          <w:rStyle w:val="ae"/>
          <w:rFonts w:ascii="David" w:hAnsi="David" w:hint="cs"/>
          <w:color w:val="080908"/>
          <w:rtl/>
        </w:rPr>
        <w:t>והמסמכים</w:t>
      </w:r>
      <w:r w:rsidRPr="002D3BAE">
        <w:rPr>
          <w:rStyle w:val="ae"/>
          <w:rFonts w:ascii="David" w:hAnsi="David"/>
          <w:color w:val="080908"/>
          <w:rtl/>
        </w:rPr>
        <w:t xml:space="preserve"> </w:t>
      </w:r>
      <w:r w:rsidRPr="002D3BAE">
        <w:rPr>
          <w:rStyle w:val="ae"/>
          <w:rFonts w:ascii="David" w:hAnsi="David" w:hint="cs"/>
          <w:color w:val="080908"/>
          <w:rtl/>
        </w:rPr>
        <w:t>במצורף</w:t>
      </w:r>
      <w:r w:rsidRPr="002D3BAE">
        <w:rPr>
          <w:rStyle w:val="ae"/>
          <w:rFonts w:ascii="David" w:hAnsi="David"/>
          <w:color w:val="080908"/>
          <w:rtl/>
        </w:rPr>
        <w:t xml:space="preserve"> </w:t>
      </w:r>
      <w:r w:rsidRPr="002D3BAE">
        <w:rPr>
          <w:rStyle w:val="ae"/>
          <w:rFonts w:ascii="David" w:hAnsi="David" w:hint="cs"/>
          <w:color w:val="080908"/>
          <w:rtl/>
        </w:rPr>
        <w:t>להצעה</w:t>
      </w:r>
      <w:r w:rsidRPr="002D3BAE">
        <w:rPr>
          <w:rStyle w:val="ae"/>
          <w:rFonts w:ascii="David" w:hAnsi="David"/>
          <w:color w:val="080908"/>
          <w:rtl/>
        </w:rPr>
        <w:t xml:space="preserve">, </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xml:space="preserve"> </w:t>
      </w:r>
      <w:r w:rsidRPr="002D3BAE">
        <w:rPr>
          <w:rStyle w:val="ae"/>
          <w:rFonts w:ascii="David" w:hAnsi="David" w:hint="cs"/>
          <w:color w:val="080908"/>
          <w:rtl/>
        </w:rPr>
        <w:t>תהא</w:t>
      </w:r>
      <w:r w:rsidRPr="002D3BAE">
        <w:rPr>
          <w:rStyle w:val="ae"/>
          <w:rFonts w:ascii="David" w:hAnsi="David"/>
          <w:color w:val="080908"/>
          <w:rtl/>
        </w:rPr>
        <w:t xml:space="preserve"> </w:t>
      </w:r>
      <w:r w:rsidRPr="002D3BAE">
        <w:rPr>
          <w:rStyle w:val="ae"/>
          <w:rFonts w:ascii="David" w:hAnsi="David" w:hint="cs"/>
          <w:color w:val="080908"/>
          <w:rtl/>
        </w:rPr>
        <w:t>רשאית</w:t>
      </w:r>
      <w:r w:rsidRPr="002D3BAE">
        <w:rPr>
          <w:rStyle w:val="ae"/>
          <w:rFonts w:ascii="David" w:hAnsi="David"/>
          <w:color w:val="080908"/>
          <w:rtl/>
        </w:rPr>
        <w:t xml:space="preserve">, </w:t>
      </w:r>
      <w:r w:rsidRPr="002D3BAE">
        <w:rPr>
          <w:rStyle w:val="ae"/>
          <w:rFonts w:ascii="David" w:hAnsi="David" w:hint="cs"/>
          <w:color w:val="080908"/>
          <w:rtl/>
        </w:rPr>
        <w:t>אך</w:t>
      </w:r>
      <w:r w:rsidRPr="002D3BAE">
        <w:rPr>
          <w:rStyle w:val="ae"/>
          <w:rFonts w:ascii="David" w:hAnsi="David"/>
          <w:color w:val="080908"/>
          <w:rtl/>
        </w:rPr>
        <w:t xml:space="preserve"> </w:t>
      </w:r>
      <w:r w:rsidRPr="002D3BAE">
        <w:rPr>
          <w:rStyle w:val="ae"/>
          <w:rFonts w:ascii="David" w:hAnsi="David" w:hint="cs"/>
          <w:color w:val="080908"/>
          <w:rtl/>
        </w:rPr>
        <w:t>לא</w:t>
      </w:r>
      <w:r w:rsidRPr="002D3BAE">
        <w:rPr>
          <w:rStyle w:val="ae"/>
          <w:rFonts w:ascii="David" w:hAnsi="David"/>
          <w:color w:val="080908"/>
          <w:rtl/>
        </w:rPr>
        <w:t xml:space="preserve"> </w:t>
      </w:r>
      <w:r w:rsidRPr="002D3BAE">
        <w:rPr>
          <w:rStyle w:val="ae"/>
          <w:rFonts w:ascii="David" w:hAnsi="David" w:hint="cs"/>
          <w:color w:val="080908"/>
          <w:rtl/>
        </w:rPr>
        <w:t>חייבת</w:t>
      </w:r>
      <w:r w:rsidRPr="002D3BAE">
        <w:rPr>
          <w:rStyle w:val="ae"/>
          <w:rFonts w:ascii="David" w:hAnsi="David"/>
          <w:color w:val="080908"/>
          <w:rtl/>
        </w:rPr>
        <w:t xml:space="preserve">, </w:t>
      </w:r>
      <w:r w:rsidRPr="002D3BAE">
        <w:rPr>
          <w:rStyle w:val="ae"/>
          <w:rFonts w:ascii="David" w:hAnsi="David" w:hint="cs"/>
          <w:color w:val="080908"/>
          <w:rtl/>
        </w:rPr>
        <w:t>לפי</w:t>
      </w:r>
      <w:r w:rsidRPr="002D3BAE">
        <w:rPr>
          <w:rStyle w:val="ae"/>
          <w:rFonts w:ascii="David" w:hAnsi="David"/>
          <w:color w:val="080908"/>
          <w:rtl/>
        </w:rPr>
        <w:t xml:space="preserve"> </w:t>
      </w:r>
      <w:r w:rsidRPr="002D3BAE">
        <w:rPr>
          <w:rStyle w:val="ae"/>
          <w:rFonts w:ascii="David" w:hAnsi="David" w:hint="cs"/>
          <w:color w:val="080908"/>
          <w:rtl/>
        </w:rPr>
        <w:t>שיקול</w:t>
      </w:r>
      <w:r w:rsidRPr="002D3BAE">
        <w:rPr>
          <w:rStyle w:val="ae"/>
          <w:rFonts w:ascii="David" w:hAnsi="David"/>
          <w:color w:val="080908"/>
          <w:rtl/>
        </w:rPr>
        <w:t xml:space="preserve"> </w:t>
      </w:r>
      <w:r w:rsidRPr="002D3BAE">
        <w:rPr>
          <w:rStyle w:val="ae"/>
          <w:rFonts w:ascii="David" w:hAnsi="David" w:hint="cs"/>
          <w:color w:val="080908"/>
          <w:rtl/>
        </w:rPr>
        <w:t>דעתה</w:t>
      </w:r>
      <w:r w:rsidRPr="002D3BAE">
        <w:rPr>
          <w:rStyle w:val="ae"/>
          <w:rFonts w:ascii="David" w:hAnsi="David"/>
          <w:color w:val="080908"/>
          <w:rtl/>
        </w:rPr>
        <w:t xml:space="preserve"> </w:t>
      </w:r>
      <w:r w:rsidRPr="002D3BAE">
        <w:rPr>
          <w:rStyle w:val="ae"/>
          <w:rFonts w:ascii="David" w:hAnsi="David" w:hint="cs"/>
          <w:color w:val="080908"/>
          <w:rtl/>
        </w:rPr>
        <w:t>הבלעדי</w:t>
      </w:r>
      <w:r w:rsidRPr="002D3BAE">
        <w:rPr>
          <w:rStyle w:val="ae"/>
          <w:rFonts w:ascii="David" w:hAnsi="David"/>
          <w:color w:val="080908"/>
          <w:rtl/>
        </w:rPr>
        <w:t xml:space="preserve">, </w:t>
      </w:r>
      <w:r w:rsidRPr="002D3BAE">
        <w:rPr>
          <w:rStyle w:val="ae"/>
          <w:rFonts w:ascii="David" w:hAnsi="David" w:hint="cs"/>
          <w:color w:val="080908"/>
          <w:rtl/>
        </w:rPr>
        <w:t>לאפשר</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אשר</w:t>
      </w:r>
      <w:r w:rsidRPr="002D3BAE">
        <w:rPr>
          <w:rStyle w:val="ae"/>
          <w:rFonts w:ascii="David" w:hAnsi="David"/>
          <w:color w:val="080908"/>
          <w:rtl/>
        </w:rPr>
        <w:t xml:space="preserve"> </w:t>
      </w:r>
      <w:r w:rsidRPr="002D3BAE">
        <w:rPr>
          <w:rStyle w:val="ae"/>
          <w:rFonts w:ascii="David" w:hAnsi="David" w:hint="cs"/>
          <w:color w:val="080908"/>
          <w:rtl/>
        </w:rPr>
        <w:t>לא</w:t>
      </w:r>
      <w:r w:rsidRPr="002D3BAE">
        <w:rPr>
          <w:rStyle w:val="ae"/>
          <w:rFonts w:ascii="David" w:hAnsi="David"/>
          <w:color w:val="080908"/>
          <w:rtl/>
        </w:rPr>
        <w:t xml:space="preserve"> </w:t>
      </w:r>
      <w:r w:rsidRPr="002D3BAE">
        <w:rPr>
          <w:rStyle w:val="ae"/>
          <w:rFonts w:ascii="David" w:hAnsi="David" w:hint="cs"/>
          <w:color w:val="080908"/>
          <w:rtl/>
        </w:rPr>
        <w:t>צירף</w:t>
      </w:r>
      <w:r w:rsidRPr="002D3BAE">
        <w:rPr>
          <w:rStyle w:val="ae"/>
          <w:rFonts w:ascii="David" w:hAnsi="David"/>
          <w:color w:val="080908"/>
          <w:rtl/>
        </w:rPr>
        <w:t xml:space="preserve"> </w:t>
      </w:r>
      <w:r w:rsidRPr="002D3BAE">
        <w:rPr>
          <w:rStyle w:val="ae"/>
          <w:rFonts w:ascii="David" w:hAnsi="David" w:hint="cs"/>
          <w:color w:val="080908"/>
          <w:rtl/>
        </w:rPr>
        <w:t>להצעתו</w:t>
      </w:r>
      <w:r w:rsidRPr="002D3BAE">
        <w:rPr>
          <w:rStyle w:val="ae"/>
          <w:rFonts w:ascii="David" w:hAnsi="David"/>
          <w:color w:val="080908"/>
          <w:rtl/>
        </w:rPr>
        <w:t xml:space="preserve"> </w:t>
      </w:r>
      <w:r w:rsidRPr="002D3BAE">
        <w:rPr>
          <w:rStyle w:val="ae"/>
          <w:rFonts w:ascii="David" w:hAnsi="David" w:hint="cs"/>
          <w:color w:val="080908"/>
          <w:rtl/>
        </w:rPr>
        <w:t>אישור</w:t>
      </w:r>
      <w:r w:rsidRPr="002D3BAE">
        <w:rPr>
          <w:rStyle w:val="ae"/>
          <w:rFonts w:ascii="David" w:hAnsi="David"/>
          <w:color w:val="080908"/>
          <w:rtl/>
        </w:rPr>
        <w:t xml:space="preserve"> </w:t>
      </w:r>
      <w:r w:rsidRPr="002D3BAE">
        <w:rPr>
          <w:rStyle w:val="ae"/>
          <w:rFonts w:ascii="David" w:hAnsi="David" w:hint="cs"/>
          <w:color w:val="080908"/>
          <w:rtl/>
        </w:rPr>
        <w:t>ו</w:t>
      </w:r>
      <w:r w:rsidRPr="002D3BAE">
        <w:rPr>
          <w:rStyle w:val="ae"/>
          <w:rFonts w:ascii="David" w:hAnsi="David"/>
          <w:color w:val="080908"/>
          <w:rtl/>
        </w:rPr>
        <w:t>/</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מסמך</w:t>
      </w:r>
      <w:r w:rsidRPr="002D3BAE">
        <w:rPr>
          <w:rStyle w:val="ae"/>
          <w:rFonts w:ascii="David" w:hAnsi="David"/>
          <w:color w:val="080908"/>
          <w:rtl/>
        </w:rPr>
        <w:t xml:space="preserve"> </w:t>
      </w:r>
      <w:r w:rsidRPr="002D3BAE">
        <w:rPr>
          <w:rStyle w:val="ae"/>
          <w:rFonts w:ascii="David" w:hAnsi="David" w:hint="cs"/>
          <w:color w:val="080908"/>
          <w:rtl/>
        </w:rPr>
        <w:t>מן</w:t>
      </w:r>
      <w:r w:rsidRPr="002D3BAE">
        <w:rPr>
          <w:rStyle w:val="ae"/>
          <w:rFonts w:ascii="David" w:hAnsi="David"/>
          <w:color w:val="080908"/>
          <w:rtl/>
        </w:rPr>
        <w:t xml:space="preserve"> </w:t>
      </w:r>
      <w:r w:rsidRPr="002D3BAE">
        <w:rPr>
          <w:rStyle w:val="ae"/>
          <w:rFonts w:ascii="David" w:hAnsi="David" w:hint="cs"/>
          <w:color w:val="080908"/>
          <w:rtl/>
        </w:rPr>
        <w:t>המנויים</w:t>
      </w:r>
      <w:r w:rsidRPr="002D3BAE">
        <w:rPr>
          <w:rStyle w:val="ae"/>
          <w:rFonts w:ascii="David" w:hAnsi="David"/>
          <w:color w:val="080908"/>
          <w:rtl/>
        </w:rPr>
        <w:t xml:space="preserve"> </w:t>
      </w:r>
      <w:r w:rsidRPr="002D3BAE">
        <w:rPr>
          <w:rStyle w:val="ae"/>
          <w:rFonts w:ascii="David" w:hAnsi="David" w:hint="cs"/>
          <w:color w:val="080908"/>
          <w:rtl/>
        </w:rPr>
        <w:t>במכרז</w:t>
      </w:r>
      <w:r w:rsidRPr="002D3BAE">
        <w:rPr>
          <w:rStyle w:val="ae"/>
          <w:rFonts w:ascii="David" w:hAnsi="David"/>
          <w:color w:val="080908"/>
          <w:rtl/>
        </w:rPr>
        <w:t xml:space="preserve"> </w:t>
      </w:r>
      <w:r w:rsidRPr="002D3BAE">
        <w:rPr>
          <w:rStyle w:val="ae"/>
          <w:rFonts w:ascii="David" w:hAnsi="David" w:hint="cs"/>
          <w:color w:val="080908"/>
          <w:rtl/>
        </w:rPr>
        <w:t>זה</w:t>
      </w:r>
      <w:r w:rsidRPr="002D3BAE">
        <w:rPr>
          <w:rStyle w:val="ae"/>
          <w:rFonts w:ascii="David" w:hAnsi="David"/>
          <w:color w:val="080908"/>
          <w:rtl/>
        </w:rPr>
        <w:t xml:space="preserve">, </w:t>
      </w:r>
      <w:r w:rsidRPr="002D3BAE">
        <w:rPr>
          <w:rStyle w:val="ae"/>
          <w:rFonts w:ascii="David" w:hAnsi="David" w:hint="cs"/>
          <w:color w:val="080908"/>
          <w:rtl/>
        </w:rPr>
        <w:t>להשלים</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המצאתם</w:t>
      </w:r>
      <w:r w:rsidRPr="002D3BAE">
        <w:rPr>
          <w:rStyle w:val="ae"/>
          <w:rFonts w:ascii="David" w:hAnsi="David"/>
          <w:color w:val="080908"/>
          <w:rtl/>
        </w:rPr>
        <w:t xml:space="preserve"> </w:t>
      </w:r>
      <w:r w:rsidRPr="002D3BAE">
        <w:rPr>
          <w:rStyle w:val="ae"/>
          <w:rFonts w:ascii="David" w:hAnsi="David" w:hint="cs"/>
          <w:color w:val="080908"/>
          <w:rtl/>
        </w:rPr>
        <w:t>במסגרת</w:t>
      </w:r>
      <w:r w:rsidRPr="002D3BAE">
        <w:rPr>
          <w:rStyle w:val="ae"/>
          <w:rFonts w:ascii="David" w:hAnsi="David"/>
          <w:color w:val="080908"/>
          <w:rtl/>
        </w:rPr>
        <w:t xml:space="preserve"> </w:t>
      </w:r>
      <w:r w:rsidRPr="002D3BAE">
        <w:rPr>
          <w:rStyle w:val="ae"/>
          <w:rFonts w:ascii="David" w:hAnsi="David" w:hint="cs"/>
          <w:color w:val="080908"/>
          <w:rtl/>
        </w:rPr>
        <w:t>פרק</w:t>
      </w:r>
      <w:r w:rsidRPr="002D3BAE">
        <w:rPr>
          <w:rStyle w:val="ae"/>
          <w:rFonts w:ascii="David" w:hAnsi="David"/>
          <w:color w:val="080908"/>
          <w:rtl/>
        </w:rPr>
        <w:t xml:space="preserve"> </w:t>
      </w:r>
      <w:r w:rsidRPr="002D3BAE">
        <w:rPr>
          <w:rStyle w:val="ae"/>
          <w:rFonts w:ascii="David" w:hAnsi="David" w:hint="cs"/>
          <w:color w:val="080908"/>
          <w:rtl/>
        </w:rPr>
        <w:t>זמן</w:t>
      </w:r>
      <w:r w:rsidRPr="002D3BAE">
        <w:rPr>
          <w:rStyle w:val="ae"/>
          <w:rFonts w:ascii="David" w:hAnsi="David"/>
          <w:color w:val="080908"/>
          <w:rtl/>
        </w:rPr>
        <w:t xml:space="preserve"> </w:t>
      </w:r>
      <w:r w:rsidRPr="002D3BAE">
        <w:rPr>
          <w:rStyle w:val="ae"/>
          <w:rFonts w:ascii="David" w:hAnsi="David" w:hint="cs"/>
          <w:color w:val="080908"/>
          <w:rtl/>
        </w:rPr>
        <w:t>אשר</w:t>
      </w:r>
      <w:r w:rsidRPr="002D3BAE">
        <w:rPr>
          <w:rStyle w:val="ae"/>
          <w:rFonts w:ascii="David" w:hAnsi="David"/>
          <w:color w:val="080908"/>
          <w:rtl/>
        </w:rPr>
        <w:t xml:space="preserve"> </w:t>
      </w:r>
      <w:r w:rsidRPr="002D3BAE">
        <w:rPr>
          <w:rStyle w:val="ae"/>
          <w:rFonts w:ascii="David" w:hAnsi="David" w:hint="cs"/>
          <w:color w:val="080908"/>
          <w:rtl/>
        </w:rPr>
        <w:t>ייקבע</w:t>
      </w:r>
      <w:r w:rsidRPr="002D3BAE">
        <w:rPr>
          <w:rStyle w:val="ae"/>
          <w:rFonts w:ascii="David" w:hAnsi="David"/>
          <w:color w:val="080908"/>
          <w:rtl/>
        </w:rPr>
        <w:t xml:space="preserve"> </w:t>
      </w:r>
      <w:r w:rsidRPr="002D3BAE">
        <w:rPr>
          <w:rStyle w:val="ae"/>
          <w:rFonts w:ascii="David" w:hAnsi="David" w:hint="cs"/>
          <w:color w:val="080908"/>
          <w:rtl/>
        </w:rPr>
        <w:t>על</w:t>
      </w:r>
      <w:r w:rsidRPr="002D3BAE">
        <w:rPr>
          <w:rStyle w:val="ae"/>
          <w:rFonts w:ascii="David" w:hAnsi="David"/>
          <w:color w:val="080908"/>
          <w:rtl/>
        </w:rPr>
        <w:t xml:space="preserve"> </w:t>
      </w:r>
      <w:r w:rsidRPr="002D3BAE">
        <w:rPr>
          <w:rStyle w:val="ae"/>
          <w:rFonts w:ascii="David" w:hAnsi="David" w:hint="cs"/>
          <w:color w:val="080908"/>
          <w:rtl/>
        </w:rPr>
        <w:t>ידי</w:t>
      </w:r>
      <w:r w:rsidRPr="002D3BAE">
        <w:rPr>
          <w:rStyle w:val="ae"/>
          <w:rFonts w:ascii="David" w:hAnsi="David"/>
          <w:color w:val="080908"/>
          <w:rtl/>
        </w:rPr>
        <w:t xml:space="preserve"> </w:t>
      </w:r>
      <w:r w:rsidRPr="002D3BAE">
        <w:rPr>
          <w:rStyle w:val="ae"/>
          <w:rFonts w:ascii="David" w:hAnsi="David" w:hint="cs"/>
          <w:color w:val="080908"/>
          <w:rtl/>
        </w:rPr>
        <w:t>הוועדה</w:t>
      </w:r>
      <w:r w:rsidRPr="002D3BAE">
        <w:rPr>
          <w:rStyle w:val="ae"/>
          <w:rFonts w:ascii="David" w:hAnsi="David"/>
          <w:color w:val="080908"/>
          <w:rtl/>
        </w:rPr>
        <w:t xml:space="preserve"> </w:t>
      </w:r>
      <w:r w:rsidRPr="002D3BAE">
        <w:rPr>
          <w:rStyle w:val="ae"/>
          <w:rFonts w:ascii="David" w:hAnsi="David" w:hint="cs"/>
          <w:color w:val="080908"/>
          <w:rtl/>
        </w:rPr>
        <w:t>וזאת</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עוד</w:t>
      </w:r>
      <w:r w:rsidRPr="002D3BAE">
        <w:rPr>
          <w:rStyle w:val="ae"/>
          <w:rFonts w:ascii="David" w:hAnsi="David"/>
          <w:color w:val="080908"/>
          <w:rtl/>
        </w:rPr>
        <w:t xml:space="preserve"> </w:t>
      </w:r>
      <w:r w:rsidRPr="002D3BAE">
        <w:rPr>
          <w:rStyle w:val="ae"/>
          <w:rFonts w:ascii="David" w:hAnsi="David" w:hint="cs"/>
          <w:color w:val="080908"/>
          <w:rtl/>
        </w:rPr>
        <w:t>עולה</w:t>
      </w:r>
      <w:r w:rsidRPr="002D3BAE">
        <w:rPr>
          <w:rStyle w:val="ae"/>
          <w:rFonts w:ascii="David" w:hAnsi="David"/>
          <w:color w:val="080908"/>
          <w:rtl/>
        </w:rPr>
        <w:t xml:space="preserve"> </w:t>
      </w:r>
      <w:r w:rsidRPr="002D3BAE">
        <w:rPr>
          <w:rStyle w:val="ae"/>
          <w:rFonts w:ascii="David" w:hAnsi="David" w:hint="cs"/>
          <w:color w:val="080908"/>
          <w:rtl/>
        </w:rPr>
        <w:t>בבירור</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האישורים</w:t>
      </w:r>
      <w:r w:rsidRPr="002D3BAE">
        <w:rPr>
          <w:rStyle w:val="ae"/>
          <w:rFonts w:ascii="David" w:hAnsi="David"/>
          <w:color w:val="080908"/>
          <w:rtl/>
        </w:rPr>
        <w:t xml:space="preserve"> </w:t>
      </w:r>
      <w:r w:rsidRPr="002D3BAE">
        <w:rPr>
          <w:rStyle w:val="ae"/>
          <w:rFonts w:ascii="David" w:hAnsi="David" w:hint="cs"/>
          <w:color w:val="080908"/>
          <w:rtl/>
        </w:rPr>
        <w:t>ו</w:t>
      </w:r>
      <w:r w:rsidRPr="002D3BAE">
        <w:rPr>
          <w:rStyle w:val="ae"/>
          <w:rFonts w:ascii="David" w:hAnsi="David"/>
          <w:color w:val="080908"/>
          <w:rtl/>
        </w:rPr>
        <w:t>/</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המסמכים</w:t>
      </w:r>
      <w:r w:rsidRPr="002D3BAE">
        <w:rPr>
          <w:rStyle w:val="ae"/>
          <w:rFonts w:ascii="David" w:hAnsi="David"/>
          <w:color w:val="080908"/>
          <w:rtl/>
        </w:rPr>
        <w:t xml:space="preserve"> </w:t>
      </w:r>
      <w:r w:rsidRPr="002D3BAE">
        <w:rPr>
          <w:rStyle w:val="ae"/>
          <w:rFonts w:ascii="David" w:hAnsi="David" w:hint="cs"/>
          <w:color w:val="080908"/>
          <w:rtl/>
        </w:rPr>
        <w:t>הנ</w:t>
      </w:r>
      <w:r w:rsidRPr="002D3BAE">
        <w:rPr>
          <w:rStyle w:val="ae"/>
          <w:rFonts w:ascii="David" w:hAnsi="David"/>
          <w:color w:val="080908"/>
          <w:rtl/>
        </w:rPr>
        <w:t>"</w:t>
      </w:r>
      <w:r w:rsidRPr="002D3BAE">
        <w:rPr>
          <w:rStyle w:val="ae"/>
          <w:rFonts w:ascii="David" w:hAnsi="David" w:hint="cs"/>
          <w:color w:val="080908"/>
          <w:rtl/>
        </w:rPr>
        <w:t>ל</w:t>
      </w:r>
      <w:r w:rsidRPr="002D3BAE">
        <w:rPr>
          <w:rStyle w:val="ae"/>
          <w:rFonts w:ascii="David" w:hAnsi="David"/>
          <w:color w:val="080908"/>
          <w:rtl/>
        </w:rPr>
        <w:t xml:space="preserve">, </w:t>
      </w:r>
      <w:r w:rsidRPr="002D3BAE">
        <w:rPr>
          <w:rStyle w:val="ae"/>
          <w:rFonts w:ascii="David" w:hAnsi="David" w:hint="cs"/>
          <w:color w:val="080908"/>
          <w:rtl/>
        </w:rPr>
        <w:t>היו</w:t>
      </w:r>
      <w:r w:rsidRPr="002D3BAE">
        <w:rPr>
          <w:rStyle w:val="ae"/>
          <w:rFonts w:ascii="David" w:hAnsi="David"/>
          <w:color w:val="080908"/>
          <w:rtl/>
        </w:rPr>
        <w:t xml:space="preserve"> </w:t>
      </w:r>
      <w:r w:rsidRPr="002D3BAE">
        <w:rPr>
          <w:rStyle w:val="ae"/>
          <w:rFonts w:ascii="David" w:hAnsi="David" w:hint="cs"/>
          <w:color w:val="080908"/>
          <w:rtl/>
        </w:rPr>
        <w:t>קיימים</w:t>
      </w:r>
      <w:r w:rsidRPr="002D3BAE">
        <w:rPr>
          <w:rStyle w:val="ae"/>
          <w:rFonts w:ascii="David" w:hAnsi="David"/>
          <w:color w:val="080908"/>
          <w:rtl/>
        </w:rPr>
        <w:t xml:space="preserve"> </w:t>
      </w:r>
      <w:r w:rsidRPr="002D3BAE">
        <w:rPr>
          <w:rStyle w:val="ae"/>
          <w:rFonts w:ascii="David" w:hAnsi="David" w:hint="cs"/>
          <w:color w:val="080908"/>
          <w:rtl/>
        </w:rPr>
        <w:t>ובעלי</w:t>
      </w:r>
      <w:r w:rsidRPr="002D3BAE">
        <w:rPr>
          <w:rStyle w:val="ae"/>
          <w:rFonts w:ascii="David" w:hAnsi="David"/>
          <w:color w:val="080908"/>
          <w:rtl/>
        </w:rPr>
        <w:t xml:space="preserve"> </w:t>
      </w:r>
      <w:r w:rsidRPr="002D3BAE">
        <w:rPr>
          <w:rStyle w:val="ae"/>
          <w:rFonts w:ascii="David" w:hAnsi="David" w:hint="cs"/>
          <w:color w:val="080908"/>
          <w:rtl/>
        </w:rPr>
        <w:t>תוקף</w:t>
      </w:r>
      <w:r w:rsidRPr="002D3BAE">
        <w:rPr>
          <w:rStyle w:val="ae"/>
          <w:rFonts w:ascii="David" w:hAnsi="David"/>
          <w:color w:val="080908"/>
          <w:rtl/>
        </w:rPr>
        <w:t xml:space="preserve"> </w:t>
      </w:r>
      <w:r w:rsidRPr="002D3BAE">
        <w:rPr>
          <w:rStyle w:val="ae"/>
          <w:rFonts w:ascii="David" w:hAnsi="David" w:hint="cs"/>
          <w:color w:val="080908"/>
          <w:rtl/>
        </w:rPr>
        <w:t>במועד</w:t>
      </w:r>
      <w:r w:rsidRPr="002D3BAE">
        <w:rPr>
          <w:rStyle w:val="ae"/>
          <w:rFonts w:ascii="David" w:hAnsi="David"/>
          <w:color w:val="080908"/>
          <w:rtl/>
        </w:rPr>
        <w:t xml:space="preserve"> </w:t>
      </w:r>
      <w:r w:rsidRPr="002D3BAE">
        <w:rPr>
          <w:rStyle w:val="ae"/>
          <w:rFonts w:ascii="David" w:hAnsi="David" w:hint="cs"/>
          <w:color w:val="080908"/>
          <w:rtl/>
        </w:rPr>
        <w:t>הגשת</w:t>
      </w:r>
      <w:r w:rsidRPr="002D3BAE">
        <w:rPr>
          <w:rStyle w:val="ae"/>
          <w:rFonts w:ascii="David" w:hAnsi="David"/>
          <w:color w:val="080908"/>
          <w:rtl/>
        </w:rPr>
        <w:t xml:space="preserve"> </w:t>
      </w:r>
      <w:r w:rsidRPr="002D3BAE">
        <w:rPr>
          <w:rStyle w:val="ae"/>
          <w:rFonts w:ascii="David" w:hAnsi="David" w:hint="cs"/>
          <w:color w:val="080908"/>
          <w:rtl/>
        </w:rPr>
        <w:t>ההצעה</w:t>
      </w:r>
      <w:r w:rsidRPr="002D3BAE">
        <w:rPr>
          <w:rStyle w:val="ae"/>
          <w:rFonts w:ascii="David" w:hAnsi="David"/>
          <w:color w:val="080908"/>
          <w:rtl/>
        </w:rPr>
        <w:t xml:space="preserve"> </w:t>
      </w:r>
      <w:r w:rsidRPr="002D3BAE">
        <w:rPr>
          <w:rStyle w:val="ae"/>
          <w:rFonts w:ascii="David" w:hAnsi="David" w:hint="cs"/>
          <w:color w:val="080908"/>
          <w:rtl/>
        </w:rPr>
        <w:t>כפי</w:t>
      </w:r>
      <w:r w:rsidRPr="002D3BAE">
        <w:rPr>
          <w:rStyle w:val="ae"/>
          <w:rFonts w:ascii="David" w:hAnsi="David"/>
          <w:color w:val="080908"/>
          <w:rtl/>
        </w:rPr>
        <w:t xml:space="preserve"> </w:t>
      </w:r>
      <w:r w:rsidRPr="002D3BAE">
        <w:rPr>
          <w:rStyle w:val="ae"/>
          <w:rFonts w:ascii="David" w:hAnsi="David" w:hint="cs"/>
          <w:color w:val="080908"/>
          <w:rtl/>
        </w:rPr>
        <w:t>שנדרש</w:t>
      </w:r>
      <w:r w:rsidRPr="002D3BAE">
        <w:rPr>
          <w:rStyle w:val="ae"/>
          <w:rFonts w:ascii="David" w:hAnsi="David"/>
          <w:color w:val="080908"/>
          <w:rtl/>
        </w:rPr>
        <w:t xml:space="preserve"> </w:t>
      </w:r>
      <w:r w:rsidRPr="002D3BAE">
        <w:rPr>
          <w:rStyle w:val="ae"/>
          <w:rFonts w:ascii="David" w:hAnsi="David" w:hint="cs"/>
          <w:color w:val="080908"/>
          <w:rtl/>
        </w:rPr>
        <w:t>בתנאי</w:t>
      </w:r>
      <w:r w:rsidRPr="002D3BAE">
        <w:rPr>
          <w:rStyle w:val="ae"/>
          <w:rFonts w:ascii="David" w:hAnsi="David"/>
          <w:color w:val="080908"/>
          <w:rtl/>
        </w:rPr>
        <w:t xml:space="preserve"> </w:t>
      </w:r>
      <w:r w:rsidRPr="002D3BAE">
        <w:rPr>
          <w:rStyle w:val="ae"/>
          <w:rFonts w:ascii="David" w:hAnsi="David" w:hint="cs"/>
          <w:color w:val="080908"/>
          <w:rtl/>
        </w:rPr>
        <w:t>המכרז</w:t>
      </w:r>
      <w:r w:rsidRPr="002D3BAE">
        <w:rPr>
          <w:rStyle w:val="ae"/>
          <w:rFonts w:ascii="David" w:hAnsi="David"/>
          <w:color w:val="080908"/>
          <w:rtl/>
        </w:rPr>
        <w:t xml:space="preserve">, </w:t>
      </w:r>
      <w:r w:rsidRPr="002D3BAE">
        <w:rPr>
          <w:rStyle w:val="ae"/>
          <w:rFonts w:ascii="David" w:hAnsi="David" w:hint="cs"/>
          <w:color w:val="080908"/>
          <w:rtl/>
        </w:rPr>
        <w:t>אלא</w:t>
      </w:r>
      <w:r w:rsidRPr="002D3BAE">
        <w:rPr>
          <w:rStyle w:val="ae"/>
          <w:rFonts w:ascii="David" w:hAnsi="David"/>
          <w:color w:val="080908"/>
          <w:rtl/>
        </w:rPr>
        <w:t xml:space="preserve"> </w:t>
      </w:r>
      <w:r w:rsidRPr="002D3BAE">
        <w:rPr>
          <w:rStyle w:val="ae"/>
          <w:rFonts w:ascii="David" w:hAnsi="David" w:hint="cs"/>
          <w:color w:val="080908"/>
          <w:rtl/>
        </w:rPr>
        <w:t>אם</w:t>
      </w:r>
      <w:r w:rsidRPr="002D3BAE">
        <w:rPr>
          <w:rStyle w:val="ae"/>
          <w:rFonts w:ascii="David" w:hAnsi="David"/>
          <w:color w:val="080908"/>
          <w:rtl/>
        </w:rPr>
        <w:t xml:space="preserve"> </w:t>
      </w:r>
      <w:r w:rsidRPr="002D3BAE">
        <w:rPr>
          <w:rStyle w:val="ae"/>
          <w:rFonts w:ascii="David" w:hAnsi="David" w:hint="cs"/>
          <w:color w:val="080908"/>
          <w:rtl/>
        </w:rPr>
        <w:t>כן</w:t>
      </w:r>
      <w:r w:rsidRPr="002D3BAE">
        <w:rPr>
          <w:rStyle w:val="ae"/>
          <w:rFonts w:ascii="David" w:hAnsi="David"/>
          <w:color w:val="080908"/>
          <w:rtl/>
        </w:rPr>
        <w:t xml:space="preserve"> </w:t>
      </w:r>
      <w:r w:rsidRPr="002D3BAE">
        <w:rPr>
          <w:rStyle w:val="ae"/>
          <w:rFonts w:ascii="David" w:hAnsi="David" w:hint="cs"/>
          <w:color w:val="080908"/>
          <w:rtl/>
        </w:rPr>
        <w:t>קבעה</w:t>
      </w:r>
      <w:r w:rsidRPr="002D3BAE">
        <w:rPr>
          <w:rStyle w:val="ae"/>
          <w:rFonts w:ascii="David" w:hAnsi="David"/>
          <w:color w:val="080908"/>
          <w:rtl/>
        </w:rPr>
        <w:t xml:space="preserve"> </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xml:space="preserve"> </w:t>
      </w:r>
      <w:r w:rsidRPr="002D3BAE">
        <w:rPr>
          <w:rStyle w:val="ae"/>
          <w:rFonts w:ascii="David" w:hAnsi="David" w:hint="cs"/>
          <w:color w:val="080908"/>
          <w:rtl/>
        </w:rPr>
        <w:t>אחרת</w:t>
      </w:r>
      <w:r w:rsidRPr="002D3BAE">
        <w:rPr>
          <w:rStyle w:val="ae"/>
          <w:rFonts w:ascii="David" w:hAnsi="David"/>
          <w:color w:val="080908"/>
          <w:rtl/>
        </w:rPr>
        <w:t xml:space="preserve">. </w:t>
      </w:r>
    </w:p>
    <w:p w14:paraId="4CC474B0" w14:textId="77777777" w:rsidR="004E16A3" w:rsidRPr="002D3BAE" w:rsidRDefault="002C6DE8" w:rsidP="002D3BAE">
      <w:pPr>
        <w:pStyle w:val="-1"/>
        <w:spacing w:line="360" w:lineRule="atLeast"/>
        <w:rPr>
          <w:rFonts w:ascii="David" w:hAnsi="David"/>
          <w:color w:val="080908"/>
        </w:rPr>
      </w:pPr>
      <w:bookmarkStart w:id="47" w:name="_Toc496609910"/>
      <w:r w:rsidRPr="002D3BAE">
        <w:rPr>
          <w:rFonts w:ascii="David" w:hAnsi="David" w:hint="cs"/>
          <w:color w:val="080908"/>
          <w:rtl/>
        </w:rPr>
        <w:t>התחייבויות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bookmarkEnd w:id="47"/>
    </w:p>
    <w:p w14:paraId="27BD5E61" w14:textId="77777777" w:rsidR="004E16A3"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התחייבויות</w:t>
      </w:r>
      <w:r w:rsidRPr="002D3BAE">
        <w:rPr>
          <w:rFonts w:ascii="David" w:hAnsi="David"/>
          <w:color w:val="080908"/>
          <w:rtl/>
        </w:rPr>
        <w:t xml:space="preserve"> </w:t>
      </w:r>
      <w:r w:rsidRPr="002D3BAE">
        <w:rPr>
          <w:rFonts w:ascii="David" w:hAnsi="David" w:hint="cs"/>
          <w:color w:val="080908"/>
          <w:rtl/>
        </w:rPr>
        <w:t>ואישורים</w:t>
      </w:r>
      <w:r w:rsidRPr="002D3BAE">
        <w:rPr>
          <w:rFonts w:ascii="David" w:hAnsi="David"/>
          <w:color w:val="080908"/>
          <w:rtl/>
        </w:rPr>
        <w:t xml:space="preserve"> </w:t>
      </w:r>
      <w:r w:rsidRPr="002D3BAE">
        <w:rPr>
          <w:rFonts w:ascii="David" w:hAnsi="David" w:hint="cs"/>
          <w:color w:val="080908"/>
          <w:rtl/>
        </w:rPr>
        <w:t>שיידרשו</w:t>
      </w:r>
      <w:r w:rsidRPr="002D3BAE">
        <w:rPr>
          <w:rFonts w:ascii="David" w:hAnsi="David"/>
          <w:color w:val="080908"/>
          <w:rtl/>
        </w:rPr>
        <w:t xml:space="preserve"> </w:t>
      </w:r>
      <w:r w:rsidRPr="002D3BAE">
        <w:rPr>
          <w:rFonts w:ascii="David" w:hAnsi="David" w:hint="cs"/>
          <w:color w:val="080908"/>
          <w:rtl/>
        </w:rPr>
        <w:t>מהספק</w:t>
      </w:r>
      <w:r w:rsidRPr="002D3BAE">
        <w:rPr>
          <w:rFonts w:ascii="David" w:hAnsi="David"/>
          <w:color w:val="080908"/>
          <w:rtl/>
        </w:rPr>
        <w:t xml:space="preserve"> </w:t>
      </w:r>
      <w:r w:rsidRPr="002D3BAE">
        <w:rPr>
          <w:rFonts w:ascii="David" w:hAnsi="David" w:hint="cs"/>
          <w:color w:val="080908"/>
          <w:rtl/>
        </w:rPr>
        <w:t>בגין</w:t>
      </w:r>
      <w:r w:rsidRPr="002D3BAE">
        <w:rPr>
          <w:rFonts w:ascii="David" w:hAnsi="David"/>
          <w:color w:val="080908"/>
          <w:rtl/>
        </w:rPr>
        <w:t xml:space="preserve"> </w:t>
      </w:r>
      <w:r w:rsidRPr="002D3BAE">
        <w:rPr>
          <w:rFonts w:ascii="David" w:hAnsi="David" w:hint="cs"/>
          <w:color w:val="080908"/>
          <w:rtl/>
        </w:rPr>
        <w:t>זכייה</w:t>
      </w:r>
      <w:r w:rsidRPr="002D3BAE">
        <w:rPr>
          <w:rFonts w:ascii="David" w:hAnsi="David"/>
          <w:color w:val="080908"/>
          <w:rtl/>
        </w:rPr>
        <w:t xml:space="preserve"> </w:t>
      </w:r>
      <w:r w:rsidRPr="002D3BAE">
        <w:rPr>
          <w:rFonts w:ascii="David" w:hAnsi="David" w:hint="cs"/>
          <w:color w:val="080908"/>
          <w:rtl/>
        </w:rPr>
        <w:t>במכרז</w:t>
      </w:r>
    </w:p>
    <w:p w14:paraId="26DA6BEF"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t>חתימה</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ההסכם</w:t>
      </w:r>
    </w:p>
    <w:p w14:paraId="246B683F" w14:textId="77777777" w:rsidR="004E16A3" w:rsidRPr="002D3BAE" w:rsidRDefault="002C6DE8" w:rsidP="002D3BAE">
      <w:pPr>
        <w:pStyle w:val="a8"/>
        <w:spacing w:line="360" w:lineRule="atLeast"/>
        <w:ind w:left="1224"/>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Style w:val="ae"/>
          <w:rFonts w:ascii="David" w:hAnsi="David" w:hint="cs"/>
          <w:color w:val="080908"/>
          <w:rtl/>
        </w:rPr>
        <w:t>כשהוא</w:t>
      </w:r>
      <w:r w:rsidRPr="002D3BAE">
        <w:rPr>
          <w:rStyle w:val="ae"/>
          <w:rFonts w:ascii="David" w:hAnsi="David"/>
          <w:color w:val="080908"/>
          <w:rtl/>
        </w:rPr>
        <w:t xml:space="preserve"> </w:t>
      </w:r>
      <w:r w:rsidRPr="002D3BAE">
        <w:rPr>
          <w:rStyle w:val="ae"/>
          <w:rFonts w:ascii="David" w:hAnsi="David" w:hint="cs"/>
          <w:color w:val="080908"/>
          <w:rtl/>
        </w:rPr>
        <w:t>מלא</w:t>
      </w:r>
      <w:r w:rsidRPr="002D3BAE">
        <w:rPr>
          <w:rStyle w:val="ae"/>
          <w:rFonts w:ascii="David" w:hAnsi="David"/>
          <w:color w:val="080908"/>
          <w:rtl/>
        </w:rPr>
        <w:t xml:space="preserve"> </w:t>
      </w:r>
      <w:r w:rsidRPr="002D3BAE">
        <w:rPr>
          <w:rStyle w:val="ae"/>
          <w:rFonts w:ascii="David" w:hAnsi="David" w:hint="cs"/>
          <w:color w:val="080908"/>
          <w:rtl/>
        </w:rPr>
        <w:t>וחתום</w:t>
      </w:r>
      <w:r w:rsidRPr="002D3BAE">
        <w:rPr>
          <w:rFonts w:ascii="David" w:hAnsi="David"/>
          <w:color w:val="080908"/>
          <w:sz w:val="24"/>
          <w:rtl/>
        </w:rPr>
        <w:t xml:space="preserve"> </w:t>
      </w:r>
      <w:r w:rsidRPr="002D3BAE">
        <w:rPr>
          <w:rFonts w:ascii="David" w:hAnsi="David" w:hint="cs"/>
          <w:color w:val="080908"/>
          <w:sz w:val="24"/>
          <w:rtl/>
        </w:rPr>
        <w:t>בחתימה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w:t>
      </w:r>
    </w:p>
    <w:p w14:paraId="478B0A1C"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t>ערבות</w:t>
      </w:r>
      <w:r w:rsidRPr="002D3BAE">
        <w:rPr>
          <w:rFonts w:ascii="David" w:hAnsi="David"/>
          <w:color w:val="080908"/>
          <w:rtl/>
        </w:rPr>
        <w:t xml:space="preserve"> </w:t>
      </w:r>
      <w:r w:rsidRPr="002D3BAE">
        <w:rPr>
          <w:rFonts w:ascii="David" w:hAnsi="David" w:hint="cs"/>
          <w:color w:val="080908"/>
          <w:rtl/>
        </w:rPr>
        <w:t>ביצוע</w:t>
      </w:r>
    </w:p>
    <w:p w14:paraId="3C0FAA1D" w14:textId="77777777" w:rsidR="004E16A3" w:rsidRPr="002D3BAE" w:rsidRDefault="002C6DE8" w:rsidP="002D3BAE">
      <w:pPr>
        <w:pStyle w:val="a8"/>
        <w:spacing w:line="360" w:lineRule="atLeast"/>
        <w:ind w:left="1224"/>
        <w:rPr>
          <w:rFonts w:ascii="David" w:hAnsi="David"/>
          <w:color w:val="080908"/>
          <w:sz w:val="24"/>
          <w:rtl/>
        </w:rPr>
      </w:pP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הספק</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בנקאית</w:t>
      </w:r>
      <w:r w:rsidRPr="002D3BAE">
        <w:rPr>
          <w:rFonts w:ascii="David" w:hAnsi="David"/>
          <w:color w:val="080908"/>
          <w:sz w:val="24"/>
          <w:rtl/>
        </w:rPr>
        <w:t xml:space="preserve"> </w:t>
      </w:r>
      <w:r w:rsidRPr="002D3BAE">
        <w:rPr>
          <w:rFonts w:ascii="David" w:hAnsi="David" w:hint="cs"/>
          <w:color w:val="080908"/>
          <w:sz w:val="24"/>
          <w:rtl/>
        </w:rPr>
        <w:t>אוטונומית</w:t>
      </w:r>
      <w:r w:rsidRPr="002D3BAE">
        <w:rPr>
          <w:rFonts w:ascii="David" w:hAnsi="David"/>
          <w:color w:val="080908"/>
          <w:sz w:val="24"/>
          <w:rtl/>
        </w:rPr>
        <w:t xml:space="preserve"> </w:t>
      </w:r>
      <w:r w:rsidRPr="002D3BAE">
        <w:rPr>
          <w:rFonts w:ascii="David" w:hAnsi="David" w:hint="cs"/>
          <w:color w:val="080908"/>
          <w:sz w:val="24"/>
          <w:rtl/>
        </w:rPr>
        <w:t>מקורית</w:t>
      </w:r>
      <w:r w:rsidRPr="002D3BAE">
        <w:rPr>
          <w:rFonts w:ascii="David" w:hAnsi="David"/>
          <w:color w:val="080908"/>
          <w:sz w:val="24"/>
          <w:rtl/>
        </w:rPr>
        <w:t xml:space="preserve"> </w:t>
      </w:r>
      <w:r w:rsidRPr="002D3BAE">
        <w:rPr>
          <w:rFonts w:ascii="David" w:hAnsi="David" w:hint="cs"/>
          <w:color w:val="080908"/>
          <w:sz w:val="24"/>
          <w:rtl/>
        </w:rPr>
        <w:t>ובלתי</w:t>
      </w:r>
      <w:r w:rsidRPr="002D3BAE">
        <w:rPr>
          <w:rFonts w:ascii="David" w:hAnsi="David"/>
          <w:color w:val="080908"/>
          <w:sz w:val="24"/>
          <w:rtl/>
        </w:rPr>
        <w:t xml:space="preserve"> </w:t>
      </w:r>
      <w:r w:rsidRPr="002D3BAE">
        <w:rPr>
          <w:rFonts w:ascii="David" w:hAnsi="David" w:hint="cs"/>
          <w:color w:val="080908"/>
          <w:sz w:val="24"/>
          <w:rtl/>
        </w:rPr>
        <w:t>מותנית</w:t>
      </w:r>
      <w:r w:rsidRPr="002D3BAE">
        <w:rPr>
          <w:rFonts w:ascii="David" w:hAnsi="David"/>
          <w:color w:val="080908"/>
          <w:sz w:val="24"/>
          <w:rtl/>
        </w:rPr>
        <w:t xml:space="preserve">  </w:t>
      </w:r>
      <w:r w:rsidR="007B62C2" w:rsidRPr="002D3BAE">
        <w:rPr>
          <w:rFonts w:ascii="David" w:hAnsi="David"/>
          <w:color w:val="080908"/>
          <w:sz w:val="24"/>
          <w:rtl/>
        </w:rPr>
        <w:t xml:space="preserve">או מסולק מהארץ שאושר להעמיד ערבות בהתאם להוראת </w:t>
      </w:r>
      <w:proofErr w:type="spellStart"/>
      <w:r w:rsidR="007B62C2" w:rsidRPr="002D3BAE">
        <w:rPr>
          <w:rFonts w:ascii="David" w:hAnsi="David"/>
          <w:color w:val="080908"/>
          <w:sz w:val="24"/>
          <w:rtl/>
        </w:rPr>
        <w:t>תכ"ם</w:t>
      </w:r>
      <w:proofErr w:type="spellEnd"/>
      <w:r w:rsidR="007B62C2" w:rsidRPr="002D3BAE">
        <w:rPr>
          <w:rFonts w:ascii="David" w:hAnsi="David"/>
          <w:color w:val="080908"/>
          <w:sz w:val="24"/>
          <w:rtl/>
        </w:rPr>
        <w:t xml:space="preserve"> 7.3.3 – ערבויות, כפי תוקפה מעת לעת,  </w:t>
      </w:r>
      <w:r w:rsidR="00F43AF7" w:rsidRPr="002D3BAE">
        <w:rPr>
          <w:rFonts w:ascii="David" w:hAnsi="David" w:hint="cs"/>
          <w:color w:val="080908"/>
          <w:sz w:val="24"/>
          <w:rtl/>
        </w:rPr>
        <w:t xml:space="preserve">בסך </w:t>
      </w:r>
      <w:r w:rsidRPr="002D3BAE">
        <w:rPr>
          <w:rFonts w:ascii="David" w:hAnsi="David" w:hint="cs"/>
          <w:color w:val="080908"/>
          <w:sz w:val="24"/>
          <w:rtl/>
        </w:rPr>
        <w:t>של</w:t>
      </w:r>
      <w:r w:rsidRPr="002D3BAE">
        <w:rPr>
          <w:rFonts w:ascii="David" w:hAnsi="David"/>
          <w:color w:val="080908"/>
          <w:sz w:val="24"/>
          <w:rtl/>
        </w:rPr>
        <w:t xml:space="preserve"> _________ (5% </w:t>
      </w:r>
      <w:r w:rsidRPr="002D3BAE">
        <w:rPr>
          <w:rFonts w:ascii="David" w:hAnsi="David" w:hint="cs"/>
          <w:color w:val="080908"/>
          <w:sz w:val="24"/>
          <w:rtl/>
        </w:rPr>
        <w:t>מסכום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המשוער</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להבטחת</w:t>
      </w:r>
      <w:r w:rsidRPr="002D3BAE">
        <w:rPr>
          <w:rFonts w:ascii="David" w:hAnsi="David"/>
          <w:color w:val="080908"/>
          <w:sz w:val="24"/>
          <w:rtl/>
        </w:rPr>
        <w:t xml:space="preserve"> </w:t>
      </w:r>
      <w:r w:rsidRPr="002D3BAE">
        <w:rPr>
          <w:rFonts w:ascii="David" w:hAnsi="David" w:hint="cs"/>
          <w:color w:val="080908"/>
          <w:sz w:val="24"/>
          <w:rtl/>
        </w:rPr>
        <w:t>קיום</w:t>
      </w:r>
      <w:r w:rsidRPr="002D3BAE">
        <w:rPr>
          <w:rFonts w:ascii="David" w:hAnsi="David"/>
          <w:color w:val="080908"/>
          <w:sz w:val="24"/>
          <w:rtl/>
        </w:rPr>
        <w:t xml:space="preserve"> </w:t>
      </w:r>
      <w:r w:rsidRPr="002D3BAE">
        <w:rPr>
          <w:rFonts w:ascii="David" w:hAnsi="David" w:hint="cs"/>
          <w:color w:val="080908"/>
          <w:sz w:val="24"/>
          <w:rtl/>
        </w:rPr>
        <w:t>מלוא</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וזכויות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FFE017D" w14:textId="77777777" w:rsidR="00CF1FBD" w:rsidRPr="002D3BAE" w:rsidRDefault="00CF1FBD" w:rsidP="002D3BAE">
      <w:pPr>
        <w:pStyle w:val="a8"/>
        <w:spacing w:line="360" w:lineRule="atLeast"/>
        <w:ind w:left="1224"/>
        <w:rPr>
          <w:rFonts w:ascii="David" w:hAnsi="David"/>
          <w:color w:val="080908"/>
          <w:sz w:val="24"/>
          <w:rtl/>
        </w:rPr>
      </w:pPr>
      <w:bookmarkStart w:id="48" w:name="_Hlk73005360"/>
      <w:r w:rsidRPr="002D3BA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2D3BAE">
        <w:rPr>
          <w:rFonts w:ascii="David" w:hAnsi="David"/>
          <w:color w:val="080908"/>
          <w:sz w:val="24"/>
          <w:rtl/>
        </w:rPr>
        <w:t>מ"מורשי</w:t>
      </w:r>
      <w:proofErr w:type="spellEnd"/>
      <w:r w:rsidRPr="002D3BAE">
        <w:rPr>
          <w:rFonts w:ascii="David" w:hAnsi="David"/>
          <w:color w:val="080908"/>
          <w:sz w:val="24"/>
          <w:rtl/>
        </w:rPr>
        <w:t xml:space="preserve"> </w:t>
      </w:r>
      <w:proofErr w:type="spellStart"/>
      <w:r w:rsidRPr="002D3BAE">
        <w:rPr>
          <w:rFonts w:ascii="David" w:hAnsi="David"/>
          <w:color w:val="080908"/>
          <w:sz w:val="24"/>
          <w:rtl/>
        </w:rPr>
        <w:t>לוידס</w:t>
      </w:r>
      <w:proofErr w:type="spellEnd"/>
      <w:r w:rsidRPr="002D3BAE">
        <w:rPr>
          <w:rFonts w:ascii="David" w:hAnsi="David"/>
          <w:color w:val="080908"/>
          <w:sz w:val="24"/>
          <w:rtl/>
        </w:rPr>
        <w:t>", על פי חוק הפיקוח על שירותים פיננסיים (ביטוח), תשמ"א-1981, ושמופיעה בקישור בנספח ג</w:t>
      </w:r>
      <w:r w:rsidR="00C47D28" w:rsidRPr="002D3BAE">
        <w:rPr>
          <w:rFonts w:ascii="David" w:hAnsi="David" w:hint="cs"/>
          <w:color w:val="080908"/>
          <w:sz w:val="24"/>
          <w:rtl/>
        </w:rPr>
        <w:t xml:space="preserve"> להוראת </w:t>
      </w:r>
      <w:proofErr w:type="spellStart"/>
      <w:r w:rsidR="00C47D28" w:rsidRPr="002D3BAE">
        <w:rPr>
          <w:rFonts w:ascii="David" w:hAnsi="David" w:hint="cs"/>
          <w:color w:val="080908"/>
          <w:sz w:val="24"/>
          <w:rtl/>
        </w:rPr>
        <w:t>תכ"ם</w:t>
      </w:r>
      <w:proofErr w:type="spellEnd"/>
      <w:r w:rsidR="00C47D28" w:rsidRPr="002D3BAE">
        <w:rPr>
          <w:rFonts w:ascii="David" w:hAnsi="David" w:hint="cs"/>
          <w:color w:val="080908"/>
          <w:sz w:val="24"/>
          <w:rtl/>
        </w:rPr>
        <w:t xml:space="preserve"> 7.5.1.1 "ערבויות"  </w:t>
      </w:r>
      <w:r w:rsidRPr="002D3BAE">
        <w:rPr>
          <w:rFonts w:ascii="David" w:hAnsi="David"/>
          <w:color w:val="080908"/>
          <w:sz w:val="24"/>
          <w:rtl/>
        </w:rPr>
        <w:t xml:space="preserve"> - מבטחים אשר בעלי רישיון למתן ערבויות.</w:t>
      </w:r>
    </w:p>
    <w:p w14:paraId="0E8BE1EB" w14:textId="77777777" w:rsidR="00CF1FBD" w:rsidRPr="002D3BAE" w:rsidRDefault="00CF1FBD" w:rsidP="002D3BAE">
      <w:pPr>
        <w:pStyle w:val="a8"/>
        <w:spacing w:line="360" w:lineRule="atLeast"/>
        <w:ind w:left="1224"/>
        <w:rPr>
          <w:rFonts w:ascii="David" w:hAnsi="David"/>
          <w:color w:val="080908"/>
          <w:sz w:val="24"/>
          <w:rtl/>
        </w:rPr>
      </w:pPr>
      <w:r w:rsidRPr="002D3BAE">
        <w:rPr>
          <w:rFonts w:ascii="David" w:hAnsi="David"/>
          <w:color w:val="080908"/>
          <w:sz w:val="24"/>
          <w:rtl/>
        </w:rPr>
        <w:lastRenderedPageBreak/>
        <w:t xml:space="preserve">ככל שהמציע  יגיש ערבות </w:t>
      </w:r>
      <w:r w:rsidRPr="002D3BAE">
        <w:rPr>
          <w:rFonts w:ascii="David" w:hAnsi="David" w:hint="cs"/>
          <w:color w:val="080908"/>
          <w:sz w:val="24"/>
          <w:rtl/>
        </w:rPr>
        <w:t>ביצוע</w:t>
      </w:r>
      <w:r w:rsidRPr="002D3BAE">
        <w:rPr>
          <w:rFonts w:ascii="David" w:hAnsi="David"/>
          <w:color w:val="080908"/>
          <w:sz w:val="24"/>
          <w:rtl/>
        </w:rPr>
        <w:t xml:space="preserve"> מחברת ביטוח בחו"ל, ימציא המציע ערבות מכל חברת ביטוח, בדירוג אשראי מינימאלי של </w:t>
      </w:r>
      <w:r w:rsidRPr="002D3BAE">
        <w:rPr>
          <w:rFonts w:ascii="David" w:hAnsi="David"/>
          <w:color w:val="080908"/>
          <w:sz w:val="24"/>
        </w:rPr>
        <w:t>A</w:t>
      </w:r>
      <w:r w:rsidRPr="002D3BAE">
        <w:rPr>
          <w:rFonts w:ascii="David" w:hAnsi="David"/>
          <w:color w:val="080908"/>
          <w:sz w:val="24"/>
          <w:rtl/>
        </w:rPr>
        <w:t>- (</w:t>
      </w:r>
      <w:r w:rsidRPr="002D3BAE">
        <w:rPr>
          <w:rFonts w:ascii="David" w:hAnsi="David"/>
          <w:color w:val="080908"/>
          <w:sz w:val="24"/>
        </w:rPr>
        <w:t>A</w:t>
      </w:r>
      <w:r w:rsidRPr="002D3BAE">
        <w:rPr>
          <w:rFonts w:ascii="David" w:hAnsi="David"/>
          <w:color w:val="080908"/>
          <w:sz w:val="24"/>
          <w:rtl/>
        </w:rPr>
        <w:t xml:space="preserve"> מינוס) עם תחזית חיובית או יציבה, על פי דירוג בינלאומי של חברת הדירוג </w:t>
      </w:r>
      <w:r w:rsidRPr="002D3BAE">
        <w:rPr>
          <w:rFonts w:ascii="David" w:hAnsi="David"/>
          <w:color w:val="080908"/>
          <w:sz w:val="24"/>
        </w:rPr>
        <w:t>S&amp;P</w:t>
      </w:r>
      <w:r w:rsidRPr="002D3BAE">
        <w:rPr>
          <w:rFonts w:ascii="David" w:hAnsi="David"/>
          <w:color w:val="080908"/>
          <w:sz w:val="24"/>
          <w:rtl/>
        </w:rPr>
        <w:t xml:space="preserve"> או </w:t>
      </w:r>
      <w:r w:rsidRPr="002D3BAE">
        <w:rPr>
          <w:rFonts w:ascii="David" w:hAnsi="David"/>
          <w:color w:val="080908"/>
          <w:sz w:val="24"/>
        </w:rPr>
        <w:t>Fitch</w:t>
      </w:r>
      <w:r w:rsidRPr="002D3BAE">
        <w:rPr>
          <w:rFonts w:ascii="David" w:hAnsi="David"/>
          <w:color w:val="080908"/>
          <w:sz w:val="24"/>
          <w:rtl/>
        </w:rPr>
        <w:t xml:space="preserve">, או בדירוג אשראי מינימאלי של </w:t>
      </w:r>
      <w:r w:rsidRPr="002D3BAE">
        <w:rPr>
          <w:rFonts w:ascii="David" w:hAnsi="David"/>
          <w:color w:val="080908"/>
          <w:sz w:val="24"/>
        </w:rPr>
        <w:t>A3</w:t>
      </w:r>
      <w:r w:rsidRPr="002D3BAE">
        <w:rPr>
          <w:rFonts w:ascii="David" w:hAnsi="David"/>
          <w:color w:val="080908"/>
          <w:sz w:val="24"/>
          <w:rtl/>
        </w:rPr>
        <w:t xml:space="preserve"> עם תחזית חיובית או יציבה, על פי דירוג בינלאומי של חברת הדירוג </w:t>
      </w:r>
      <w:r w:rsidRPr="002D3BAE">
        <w:rPr>
          <w:rFonts w:ascii="David" w:hAnsi="David"/>
          <w:color w:val="080908"/>
          <w:sz w:val="24"/>
        </w:rPr>
        <w:t>MOODY'S</w:t>
      </w:r>
      <w:r w:rsidRPr="002D3BAE">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766AF1E" w14:textId="77777777" w:rsidR="00EB755D" w:rsidRPr="002D3BAE" w:rsidRDefault="00C17FDF" w:rsidP="002D3BAE">
      <w:pPr>
        <w:pStyle w:val="a8"/>
        <w:spacing w:line="360" w:lineRule="atLeast"/>
        <w:ind w:left="1224"/>
        <w:rPr>
          <w:rFonts w:ascii="David" w:hAnsi="David"/>
          <w:color w:val="080908"/>
          <w:sz w:val="24"/>
          <w:rtl/>
        </w:rPr>
      </w:pPr>
      <w:r w:rsidRPr="002D3BAE">
        <w:rPr>
          <w:rFonts w:ascii="David" w:hAnsi="David" w:hint="cs"/>
          <w:color w:val="080908"/>
          <w:sz w:val="24"/>
          <w:rtl/>
        </w:rPr>
        <w:t xml:space="preserve"> ככל והספק הזוכה מעביר ערבות שהונפקה ע"י בנק, סולק או חברת ביטוח, אשר הוסמכו ע"י החשב הכללי להנפקת ערבות דיגיטלית בהתאם לתקן הערבויות הדיגיטליות שפורסם ע"י החשב הכללי, עליו </w:t>
      </w:r>
      <w:r w:rsidR="00EB755D" w:rsidRPr="002D3BAE">
        <w:rPr>
          <w:rFonts w:ascii="David" w:hAnsi="David"/>
          <w:color w:val="080908"/>
          <w:sz w:val="24"/>
          <w:rtl/>
        </w:rPr>
        <w:t xml:space="preserve"> להגיש ערבות דיגיטלית בהתאם לתקן</w:t>
      </w:r>
      <w:r w:rsidRPr="002D3BAE">
        <w:rPr>
          <w:rFonts w:ascii="David" w:hAnsi="David" w:hint="cs"/>
          <w:color w:val="080908"/>
          <w:sz w:val="24"/>
          <w:rtl/>
        </w:rPr>
        <w:t xml:space="preserve">. </w:t>
      </w:r>
      <w:r w:rsidR="00EB755D" w:rsidRPr="002D3BAE">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EB755D" w:rsidRPr="002D3BAE">
        <w:rPr>
          <w:rFonts w:ascii="David" w:hAnsi="David"/>
          <w:color w:val="080908"/>
          <w:sz w:val="24"/>
          <w:rtl/>
        </w:rPr>
        <w:t>תכ"ם</w:t>
      </w:r>
      <w:proofErr w:type="spellEnd"/>
      <w:r w:rsidR="00EB755D" w:rsidRPr="002D3BAE">
        <w:rPr>
          <w:rFonts w:ascii="David" w:hAnsi="David"/>
          <w:color w:val="080908"/>
          <w:sz w:val="24"/>
          <w:rtl/>
        </w:rPr>
        <w:t>, ''ערבויות דיגיטליות'', מס' 14.4.1</w:t>
      </w:r>
      <w:r w:rsidR="001C5E21" w:rsidRPr="002D3BAE">
        <w:rPr>
          <w:rFonts w:ascii="David" w:hAnsi="David" w:hint="cs"/>
          <w:color w:val="080908"/>
          <w:sz w:val="24"/>
          <w:rtl/>
        </w:rPr>
        <w:t xml:space="preserve"> </w:t>
      </w:r>
      <w:r w:rsidR="001C5E21" w:rsidRPr="002D3BAE">
        <w:rPr>
          <w:rFonts w:ascii="David" w:hAnsi="David"/>
          <w:color w:val="080908"/>
          <w:sz w:val="24"/>
          <w:rtl/>
        </w:rPr>
        <w:t xml:space="preserve">מצ"ב בקשור: </w:t>
      </w:r>
      <w:r w:rsidR="001C5E21" w:rsidRPr="002D3BAE">
        <w:rPr>
          <w:rFonts w:ascii="David" w:hAnsi="David"/>
          <w:color w:val="080908"/>
          <w:sz w:val="24"/>
        </w:rPr>
        <w:t>https://takam.mof.gov.il/document/H.14.4.1</w:t>
      </w:r>
    </w:p>
    <w:bookmarkEnd w:id="48"/>
    <w:p w14:paraId="2958D4F6" w14:textId="77777777" w:rsidR="0011502D"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ועד</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מסיום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4FEEAAA5" w14:textId="77777777" w:rsidR="004E16A3" w:rsidRPr="002D3BAE" w:rsidRDefault="002C6DE8" w:rsidP="002D3BAE">
      <w:pPr>
        <w:pStyle w:val="a8"/>
        <w:spacing w:line="360" w:lineRule="atLeast"/>
        <w:ind w:left="2352"/>
        <w:rPr>
          <w:rFonts w:ascii="David" w:hAnsi="David"/>
          <w:color w:val="080908"/>
          <w:sz w:val="24"/>
        </w:rPr>
      </w:pP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תוארך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E85028" w:rsidRPr="002D3BAE">
        <w:rPr>
          <w:rFonts w:ascii="David" w:hAnsi="David" w:hint="cs"/>
          <w:color w:val="080908"/>
          <w:sz w:val="24"/>
          <w:rtl/>
        </w:rPr>
        <w:t>5</w:t>
      </w:r>
      <w:r w:rsidR="00E85028" w:rsidRPr="002D3BAE">
        <w:rPr>
          <w:rFonts w:ascii="David" w:hAnsi="David" w:hint="cs"/>
          <w:color w:val="080908"/>
          <w:sz w:val="24"/>
          <w:shd w:val="clear" w:color="auto" w:fill="C6D9F1" w:themeFill="text2" w:themeFillTint="33"/>
          <w:rtl/>
        </w:rPr>
        <w:t xml:space="preserve"> </w:t>
      </w:r>
      <w:r w:rsidR="00E85028" w:rsidRPr="002D3BAE">
        <w:rPr>
          <w:rFonts w:ascii="David" w:hAnsi="David" w:hint="cs"/>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יידרש</w:t>
      </w:r>
      <w:r w:rsidRPr="002D3BAE">
        <w:rPr>
          <w:rFonts w:ascii="David" w:hAnsi="David"/>
          <w:color w:val="080908"/>
          <w:sz w:val="24"/>
          <w:rtl/>
        </w:rPr>
        <w:t xml:space="preserve"> </w:t>
      </w:r>
      <w:r w:rsidRPr="002D3BAE">
        <w:rPr>
          <w:rFonts w:ascii="David" w:hAnsi="David" w:hint="cs"/>
          <w:color w:val="080908"/>
          <w:sz w:val="24"/>
          <w:rtl/>
        </w:rPr>
        <w:t>הספק</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הביצוע</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 xml:space="preserve">-60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הנוספת</w:t>
      </w:r>
      <w:r w:rsidRPr="002D3BAE">
        <w:rPr>
          <w:rFonts w:ascii="David" w:hAnsi="David"/>
          <w:color w:val="080908"/>
          <w:sz w:val="24"/>
          <w:rtl/>
        </w:rPr>
        <w:t xml:space="preserve">. </w:t>
      </w:r>
    </w:p>
    <w:p w14:paraId="12156E83" w14:textId="77777777" w:rsidR="0074745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מצורף</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5 </w:t>
      </w:r>
      <w:r w:rsidRPr="002D3BAE">
        <w:rPr>
          <w:rFonts w:ascii="David" w:hAnsi="David" w:hint="cs"/>
          <w:color w:val="080908"/>
          <w:sz w:val="24"/>
          <w:rtl/>
        </w:rPr>
        <w:t>להסכם</w:t>
      </w:r>
      <w:r w:rsidRPr="002D3BAE">
        <w:rPr>
          <w:rFonts w:ascii="David" w:hAnsi="David"/>
          <w:color w:val="080908"/>
          <w:sz w:val="24"/>
          <w:rtl/>
        </w:rPr>
        <w:t>.</w:t>
      </w:r>
    </w:p>
    <w:p w14:paraId="5B3D40A6" w14:textId="77777777" w:rsidR="005D0CA5" w:rsidRPr="002D3BAE" w:rsidRDefault="00747455" w:rsidP="002D3BAE">
      <w:pPr>
        <w:pStyle w:val="a8"/>
        <w:spacing w:line="360" w:lineRule="atLeast"/>
        <w:ind w:left="2352"/>
        <w:rPr>
          <w:rFonts w:ascii="David" w:hAnsi="David"/>
          <w:color w:val="080908"/>
          <w:sz w:val="24"/>
        </w:rPr>
      </w:pPr>
      <w:r w:rsidRPr="002D3BAE">
        <w:rPr>
          <w:rFonts w:ascii="David" w:hAnsi="David" w:hint="cs"/>
          <w:color w:val="080908"/>
          <w:sz w:val="24"/>
          <w:rtl/>
        </w:rPr>
        <w:t xml:space="preserve"> </w:t>
      </w:r>
      <w:r w:rsidR="002C6DE8" w:rsidRPr="002D3BAE">
        <w:rPr>
          <w:rFonts w:ascii="David" w:hAnsi="David" w:hint="cs"/>
          <w:color w:val="080908"/>
          <w:sz w:val="24"/>
          <w:rtl/>
        </w:rPr>
        <w:t>נוסח</w:t>
      </w:r>
      <w:r w:rsidR="002C6DE8" w:rsidRPr="002D3BAE">
        <w:rPr>
          <w:rFonts w:ascii="David" w:hAnsi="David"/>
          <w:color w:val="080908"/>
          <w:sz w:val="24"/>
          <w:rtl/>
        </w:rPr>
        <w:t xml:space="preserve"> </w:t>
      </w:r>
      <w:r w:rsidR="002C6DE8" w:rsidRPr="002D3BAE">
        <w:rPr>
          <w:rFonts w:ascii="David" w:hAnsi="David" w:hint="cs"/>
          <w:color w:val="080908"/>
          <w:sz w:val="24"/>
          <w:rtl/>
        </w:rPr>
        <w:t>זה</w:t>
      </w:r>
      <w:r w:rsidR="002C6DE8" w:rsidRPr="002D3BAE">
        <w:rPr>
          <w:rFonts w:ascii="David" w:hAnsi="David"/>
          <w:color w:val="080908"/>
          <w:sz w:val="24"/>
          <w:rtl/>
        </w:rPr>
        <w:t xml:space="preserve"> </w:t>
      </w:r>
      <w:r w:rsidR="002C6DE8" w:rsidRPr="002D3BAE">
        <w:rPr>
          <w:rFonts w:ascii="David" w:hAnsi="David" w:hint="cs"/>
          <w:color w:val="080908"/>
          <w:sz w:val="24"/>
          <w:rtl/>
        </w:rPr>
        <w:t>הינו</w:t>
      </w:r>
      <w:r w:rsidR="002C6DE8" w:rsidRPr="002D3BAE">
        <w:rPr>
          <w:rFonts w:ascii="David" w:hAnsi="David"/>
          <w:color w:val="080908"/>
          <w:sz w:val="24"/>
          <w:rtl/>
        </w:rPr>
        <w:t xml:space="preserve"> </w:t>
      </w:r>
      <w:r w:rsidR="002C6DE8" w:rsidRPr="002D3BAE">
        <w:rPr>
          <w:rFonts w:ascii="David" w:hAnsi="David" w:hint="cs"/>
          <w:color w:val="080908"/>
          <w:sz w:val="24"/>
          <w:rtl/>
        </w:rPr>
        <w:t>מחייב</w:t>
      </w:r>
      <w:r w:rsidR="002C6DE8" w:rsidRPr="002D3BAE">
        <w:rPr>
          <w:rFonts w:ascii="David" w:hAnsi="David"/>
          <w:color w:val="080908"/>
          <w:sz w:val="24"/>
          <w:rtl/>
        </w:rPr>
        <w:t xml:space="preserve"> </w:t>
      </w:r>
      <w:r w:rsidR="002C6DE8" w:rsidRPr="002D3BAE">
        <w:rPr>
          <w:rFonts w:ascii="David" w:hAnsi="David" w:hint="cs"/>
          <w:color w:val="080908"/>
          <w:sz w:val="24"/>
          <w:rtl/>
        </w:rPr>
        <w:t>ולא</w:t>
      </w:r>
      <w:r w:rsidR="002C6DE8" w:rsidRPr="002D3BAE">
        <w:rPr>
          <w:rFonts w:ascii="David" w:hAnsi="David"/>
          <w:color w:val="080908"/>
          <w:sz w:val="24"/>
          <w:rtl/>
        </w:rPr>
        <w:t xml:space="preserve"> </w:t>
      </w:r>
      <w:r w:rsidR="002C6DE8" w:rsidRPr="002D3BAE">
        <w:rPr>
          <w:rFonts w:ascii="David" w:hAnsi="David" w:hint="cs"/>
          <w:color w:val="080908"/>
          <w:sz w:val="24"/>
          <w:rtl/>
        </w:rPr>
        <w:t>יחול</w:t>
      </w:r>
      <w:r w:rsidR="002C6DE8" w:rsidRPr="002D3BAE">
        <w:rPr>
          <w:rFonts w:ascii="David" w:hAnsi="David"/>
          <w:color w:val="080908"/>
          <w:sz w:val="24"/>
          <w:rtl/>
        </w:rPr>
        <w:t xml:space="preserve"> </w:t>
      </w:r>
      <w:r w:rsidR="002C6DE8" w:rsidRPr="002D3BAE">
        <w:rPr>
          <w:rFonts w:ascii="David" w:hAnsi="David" w:hint="cs"/>
          <w:color w:val="080908"/>
          <w:sz w:val="24"/>
          <w:rtl/>
        </w:rPr>
        <w:t>בו</w:t>
      </w:r>
      <w:r w:rsidR="002C6DE8" w:rsidRPr="002D3BAE">
        <w:rPr>
          <w:rFonts w:ascii="David" w:hAnsi="David"/>
          <w:color w:val="080908"/>
          <w:sz w:val="24"/>
          <w:rtl/>
        </w:rPr>
        <w:t xml:space="preserve"> </w:t>
      </w:r>
      <w:r w:rsidR="002C6DE8" w:rsidRPr="002D3BAE">
        <w:rPr>
          <w:rFonts w:ascii="David" w:hAnsi="David" w:hint="cs"/>
          <w:color w:val="080908"/>
          <w:sz w:val="24"/>
          <w:rtl/>
        </w:rPr>
        <w:t>כל</w:t>
      </w:r>
      <w:r w:rsidR="002C6DE8" w:rsidRPr="002D3BAE">
        <w:rPr>
          <w:rFonts w:ascii="David" w:hAnsi="David"/>
          <w:color w:val="080908"/>
          <w:sz w:val="24"/>
          <w:rtl/>
        </w:rPr>
        <w:t xml:space="preserve"> </w:t>
      </w:r>
      <w:r w:rsidR="002C6DE8" w:rsidRPr="002D3BAE">
        <w:rPr>
          <w:rFonts w:ascii="David" w:hAnsi="David" w:hint="cs"/>
          <w:color w:val="080908"/>
          <w:sz w:val="24"/>
          <w:rtl/>
        </w:rPr>
        <w:t>שינוי</w:t>
      </w:r>
      <w:r w:rsidR="002C6DE8" w:rsidRPr="002D3BAE">
        <w:rPr>
          <w:rFonts w:ascii="David" w:hAnsi="David"/>
          <w:color w:val="080908"/>
          <w:sz w:val="24"/>
          <w:rtl/>
        </w:rPr>
        <w:t xml:space="preserve">. </w:t>
      </w:r>
    </w:p>
    <w:p w14:paraId="57E60ED3" w14:textId="77777777" w:rsidR="005D0CA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בגובה</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לשמש</w:t>
      </w:r>
      <w:r w:rsidRPr="002D3BAE">
        <w:rPr>
          <w:rFonts w:ascii="David" w:hAnsi="David"/>
          <w:color w:val="080908"/>
          <w:sz w:val="24"/>
          <w:rtl/>
        </w:rPr>
        <w:t xml:space="preserve"> </w:t>
      </w:r>
      <w:r w:rsidRPr="002D3BAE">
        <w:rPr>
          <w:rFonts w:ascii="David" w:hAnsi="David" w:hint="cs"/>
          <w:color w:val="080908"/>
          <w:sz w:val="24"/>
          <w:rtl/>
        </w:rPr>
        <w:t>הגבלה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תקרה</w:t>
      </w:r>
      <w:r w:rsidRPr="002D3BAE">
        <w:rPr>
          <w:rFonts w:ascii="David" w:hAnsi="David"/>
          <w:color w:val="080908"/>
          <w:sz w:val="24"/>
          <w:rtl/>
        </w:rPr>
        <w:t xml:space="preserve"> </w:t>
      </w:r>
      <w:r w:rsidRPr="002D3BAE">
        <w:rPr>
          <w:rFonts w:ascii="David" w:hAnsi="David" w:hint="cs"/>
          <w:color w:val="080908"/>
          <w:sz w:val="24"/>
          <w:rtl/>
        </w:rPr>
        <w:t>להתחייבויותיו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מימושה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זמן</w:t>
      </w:r>
      <w:r w:rsidRPr="002D3BAE">
        <w:rPr>
          <w:rFonts w:ascii="David" w:hAnsi="David"/>
          <w:color w:val="080908"/>
          <w:sz w:val="24"/>
          <w:rtl/>
        </w:rPr>
        <w:t xml:space="preserve"> </w:t>
      </w:r>
      <w:r w:rsidRPr="002D3BAE">
        <w:rPr>
          <w:rFonts w:ascii="David" w:hAnsi="David" w:hint="cs"/>
          <w:color w:val="080908"/>
          <w:sz w:val="24"/>
          <w:rtl/>
        </w:rPr>
        <w:t>לתבוע</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גבוה</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מהזוכה</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בחילוט</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למנוע</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 xml:space="preserve"> </w:t>
      </w:r>
      <w:r w:rsidRPr="002D3BAE">
        <w:rPr>
          <w:rFonts w:ascii="David" w:hAnsi="David" w:hint="cs"/>
          <w:color w:val="080908"/>
          <w:sz w:val="24"/>
          <w:rtl/>
        </w:rPr>
        <w:t>להעלות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ולדרוש</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העומד</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w:t>
      </w:r>
    </w:p>
    <w:p w14:paraId="2FD38B6C" w14:textId="77777777" w:rsidR="005D0CA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עמידת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בהוראות</w:t>
      </w:r>
      <w:r w:rsidRPr="002D3BAE">
        <w:rPr>
          <w:rFonts w:ascii="David" w:hAnsi="David"/>
          <w:color w:val="080908"/>
          <w:sz w:val="24"/>
          <w:rtl/>
        </w:rPr>
        <w:t xml:space="preserve"> </w:t>
      </w:r>
      <w:r w:rsidR="00BE20F2" w:rsidRPr="002D3BAE">
        <w:rPr>
          <w:rFonts w:ascii="David" w:hAnsi="David" w:hint="cs"/>
          <w:color w:val="080908"/>
          <w:sz w:val="24"/>
          <w:rtl/>
        </w:rPr>
        <w:t xml:space="preserve">סעיף 10.1.2 </w:t>
      </w:r>
      <w:r w:rsidRPr="002D3BAE">
        <w:rPr>
          <w:rFonts w:ascii="David" w:hAnsi="David"/>
          <w:color w:val="080908"/>
          <w:sz w:val="24"/>
          <w:rtl/>
        </w:rPr>
        <w:t xml:space="preserve"> </w:t>
      </w:r>
      <w:r w:rsidRPr="002D3BAE">
        <w:rPr>
          <w:rFonts w:ascii="David" w:hAnsi="David" w:hint="cs"/>
          <w:color w:val="080908"/>
          <w:sz w:val="24"/>
          <w:rtl/>
        </w:rPr>
        <w:t>שקולה</w:t>
      </w:r>
      <w:r w:rsidRPr="002D3BAE">
        <w:rPr>
          <w:rFonts w:ascii="David" w:hAnsi="David"/>
          <w:color w:val="080908"/>
          <w:sz w:val="24"/>
          <w:rtl/>
        </w:rPr>
        <w:t xml:space="preserve"> </w:t>
      </w:r>
      <w:r w:rsidRPr="002D3BAE">
        <w:rPr>
          <w:rFonts w:ascii="David" w:hAnsi="David" w:hint="cs"/>
          <w:color w:val="080908"/>
          <w:sz w:val="24"/>
          <w:rtl/>
        </w:rPr>
        <w:t>להפרת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אחת</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הדרכים</w:t>
      </w:r>
      <w:r w:rsidRPr="002D3BAE">
        <w:rPr>
          <w:rFonts w:ascii="David" w:hAnsi="David"/>
          <w:color w:val="080908"/>
          <w:sz w:val="24"/>
          <w:rtl/>
        </w:rPr>
        <w:t xml:space="preserve"> </w:t>
      </w:r>
      <w:r w:rsidRPr="002D3BAE">
        <w:rPr>
          <w:rFonts w:ascii="David" w:hAnsi="David" w:hint="cs"/>
          <w:color w:val="080908"/>
          <w:sz w:val="24"/>
          <w:rtl/>
        </w:rPr>
        <w:t>שלהלן</w:t>
      </w:r>
      <w:r w:rsidRPr="002D3BAE">
        <w:rPr>
          <w:rFonts w:ascii="David" w:hAnsi="David"/>
          <w:color w:val="080908"/>
          <w:sz w:val="24"/>
          <w:rtl/>
        </w:rPr>
        <w:t>:</w:t>
      </w:r>
    </w:p>
    <w:p w14:paraId="61986EBF"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שצורפה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שיהיה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להיפרע</w:t>
      </w:r>
      <w:r w:rsidRPr="002D3BAE">
        <w:rPr>
          <w:rFonts w:ascii="David" w:hAnsi="David"/>
          <w:color w:val="080908"/>
          <w:sz w:val="24"/>
          <w:rtl/>
        </w:rPr>
        <w:t xml:space="preserve"> </w:t>
      </w:r>
      <w:proofErr w:type="spellStart"/>
      <w:r w:rsidRPr="002D3BAE">
        <w:rPr>
          <w:rFonts w:ascii="David" w:hAnsi="David" w:hint="cs"/>
          <w:color w:val="080908"/>
          <w:sz w:val="24"/>
          <w:rtl/>
        </w:rPr>
        <w:t>מהמציע</w:t>
      </w:r>
      <w:proofErr w:type="spellEnd"/>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שנגרם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כתוצאה</w:t>
      </w:r>
      <w:r w:rsidRPr="002D3BAE">
        <w:rPr>
          <w:rFonts w:ascii="David" w:hAnsi="David"/>
          <w:color w:val="080908"/>
          <w:sz w:val="24"/>
          <w:rtl/>
        </w:rPr>
        <w:t xml:space="preserve"> </w:t>
      </w:r>
      <w:r w:rsidRPr="002D3BAE">
        <w:rPr>
          <w:rFonts w:ascii="David" w:hAnsi="David" w:hint="cs"/>
          <w:color w:val="080908"/>
          <w:sz w:val="24"/>
          <w:rtl/>
        </w:rPr>
        <w:t>מהפרה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p>
    <w:p w14:paraId="2FDD7E4A"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5F429BBF"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ולבחור</w:t>
      </w:r>
      <w:r w:rsidRPr="002D3BAE">
        <w:rPr>
          <w:rFonts w:ascii="David" w:hAnsi="David"/>
          <w:color w:val="080908"/>
          <w:sz w:val="24"/>
          <w:rtl/>
        </w:rPr>
        <w:t xml:space="preserve"> </w:t>
      </w:r>
      <w:r w:rsidRPr="002D3BAE">
        <w:rPr>
          <w:rFonts w:ascii="David" w:hAnsi="David" w:hint="cs"/>
          <w:color w:val="080908"/>
          <w:sz w:val="24"/>
          <w:rtl/>
        </w:rPr>
        <w:t>במציע</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החלופי</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שגם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החלופי</w:t>
      </w:r>
      <w:r w:rsidRPr="002D3BAE">
        <w:rPr>
          <w:rFonts w:ascii="David" w:hAnsi="David"/>
          <w:color w:val="080908"/>
          <w:sz w:val="24"/>
          <w:rtl/>
        </w:rPr>
        <w:t xml:space="preserve"> </w:t>
      </w:r>
      <w:r w:rsidRPr="002D3BAE">
        <w:rPr>
          <w:rFonts w:ascii="David" w:hAnsi="David" w:hint="cs"/>
          <w:color w:val="080908"/>
          <w:sz w:val="24"/>
          <w:rtl/>
        </w:rPr>
        <w:t>נמנע</w:t>
      </w:r>
      <w:r w:rsidRPr="002D3BAE">
        <w:rPr>
          <w:rFonts w:ascii="David" w:hAnsi="David"/>
          <w:color w:val="080908"/>
          <w:sz w:val="24"/>
          <w:rtl/>
        </w:rPr>
        <w:t xml:space="preserve"> </w:t>
      </w:r>
      <w:r w:rsidRPr="002D3BAE">
        <w:rPr>
          <w:rFonts w:ascii="David" w:hAnsi="David" w:hint="cs"/>
          <w:color w:val="080908"/>
          <w:sz w:val="24"/>
          <w:rtl/>
        </w:rPr>
        <w:t>מלחתום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להמציא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האמורים</w:t>
      </w:r>
      <w:r w:rsidRPr="002D3BAE">
        <w:rPr>
          <w:rFonts w:ascii="David" w:hAnsi="David"/>
          <w:color w:val="080908"/>
          <w:sz w:val="24"/>
          <w:rtl/>
        </w:rPr>
        <w:t xml:space="preserve"> </w:t>
      </w:r>
      <w:r w:rsidRPr="002D3BAE">
        <w:rPr>
          <w:rFonts w:ascii="David" w:hAnsi="David" w:hint="cs"/>
          <w:color w:val="080908"/>
          <w:sz w:val="24"/>
          <w:rtl/>
        </w:rPr>
        <w:t>בס</w:t>
      </w:r>
      <w:r w:rsidRPr="002D3BAE">
        <w:rPr>
          <w:rFonts w:ascii="David" w:hAnsi="David"/>
          <w:color w:val="080908"/>
          <w:sz w:val="24"/>
          <w:rtl/>
        </w:rPr>
        <w:t xml:space="preserve">' 10.1.2-10.1.3,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לבחור</w:t>
      </w:r>
      <w:r w:rsidRPr="002D3BAE">
        <w:rPr>
          <w:rFonts w:ascii="David" w:hAnsi="David"/>
          <w:color w:val="080908"/>
          <w:sz w:val="24"/>
          <w:rtl/>
        </w:rPr>
        <w:t xml:space="preserve"> </w:t>
      </w:r>
      <w:r w:rsidRPr="002D3BAE">
        <w:rPr>
          <w:rFonts w:ascii="David" w:hAnsi="David" w:hint="cs"/>
          <w:color w:val="080908"/>
          <w:sz w:val="24"/>
          <w:rtl/>
        </w:rPr>
        <w:t>במציע</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r w:rsidRPr="002D3BAE">
        <w:rPr>
          <w:rFonts w:ascii="David" w:hAnsi="David" w:hint="cs"/>
          <w:color w:val="080908"/>
          <w:sz w:val="24"/>
          <w:rtl/>
        </w:rPr>
        <w:t>בתור</w:t>
      </w:r>
      <w:r w:rsidRPr="002D3BAE">
        <w:rPr>
          <w:rFonts w:ascii="David" w:hAnsi="David"/>
          <w:color w:val="080908"/>
          <w:sz w:val="24"/>
          <w:rtl/>
        </w:rPr>
        <w:t xml:space="preserve"> </w:t>
      </w:r>
      <w:r w:rsidRPr="002D3BAE">
        <w:rPr>
          <w:rFonts w:ascii="David" w:hAnsi="David" w:hint="cs"/>
          <w:color w:val="080908"/>
          <w:sz w:val="24"/>
          <w:rtl/>
        </w:rPr>
        <w:t>אחריו</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w:t>
      </w:r>
    </w:p>
    <w:p w14:paraId="195DD770" w14:textId="77777777" w:rsidR="00CA0085" w:rsidRPr="002D3BAE" w:rsidRDefault="00CA0085" w:rsidP="002D3BAE">
      <w:pPr>
        <w:pStyle w:val="-3"/>
        <w:spacing w:line="360" w:lineRule="atLeast"/>
        <w:rPr>
          <w:rFonts w:ascii="David" w:hAnsi="David"/>
          <w:color w:val="080908"/>
        </w:rPr>
      </w:pPr>
      <w:bookmarkStart w:id="49" w:name="_Hlk73961184"/>
      <w:r w:rsidRPr="002D3BAE">
        <w:rPr>
          <w:rFonts w:ascii="David" w:hAnsi="David" w:hint="cs"/>
          <w:color w:val="080908"/>
          <w:rtl/>
        </w:rPr>
        <w:lastRenderedPageBreak/>
        <w:t>אישור כי הזוכה אינו חברה מפרת חוק</w:t>
      </w:r>
    </w:p>
    <w:p w14:paraId="401EB07D"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אם ה</w:t>
      </w:r>
      <w:r w:rsidR="00AD1ADA" w:rsidRPr="002D3BAE">
        <w:rPr>
          <w:rFonts w:ascii="David" w:hAnsi="David" w:hint="cs"/>
          <w:b w:val="0"/>
          <w:bCs w:val="0"/>
          <w:color w:val="080908"/>
          <w:rtl/>
        </w:rPr>
        <w:t xml:space="preserve">זוכה </w:t>
      </w:r>
      <w:r w:rsidRPr="002D3BAE">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2D3BAE">
        <w:rPr>
          <w:rFonts w:ascii="David" w:hAnsi="David"/>
          <w:b w:val="0"/>
          <w:bCs w:val="0"/>
          <w:color w:val="080908"/>
        </w:rPr>
        <w:t>http://www.justice.gov.il/mojheb/rasuthataagidim</w:t>
      </w:r>
      <w:r w:rsidRPr="002D3BAE">
        <w:rPr>
          <w:rFonts w:ascii="David" w:hAnsi="David"/>
          <w:b w:val="0"/>
          <w:bCs w:val="0"/>
          <w:color w:val="080908"/>
          <w:rtl/>
        </w:rPr>
        <w:t xml:space="preserve">. </w:t>
      </w:r>
    </w:p>
    <w:p w14:paraId="74658C37"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על ה</w:t>
      </w:r>
      <w:r w:rsidR="00AD1ADA" w:rsidRPr="002D3BAE">
        <w:rPr>
          <w:rFonts w:ascii="David" w:hAnsi="David" w:hint="cs"/>
          <w:b w:val="0"/>
          <w:bCs w:val="0"/>
          <w:color w:val="080908"/>
          <w:rtl/>
        </w:rPr>
        <w:t xml:space="preserve">זוכה </w:t>
      </w:r>
      <w:r w:rsidRPr="002D3BAE">
        <w:rPr>
          <w:rFonts w:ascii="David" w:hAnsi="David"/>
          <w:b w:val="0"/>
          <w:bCs w:val="0"/>
          <w:color w:val="080908"/>
          <w:rtl/>
        </w:rPr>
        <w:t xml:space="preserve"> לוודא, כי בנסח לא </w:t>
      </w:r>
      <w:proofErr w:type="spellStart"/>
      <w:r w:rsidRPr="002D3BAE">
        <w:rPr>
          <w:rFonts w:ascii="David" w:hAnsi="David"/>
          <w:b w:val="0"/>
          <w:bCs w:val="0"/>
          <w:color w:val="080908"/>
          <w:rtl/>
        </w:rPr>
        <w:t>מצויינים</w:t>
      </w:r>
      <w:proofErr w:type="spellEnd"/>
      <w:r w:rsidRPr="002D3BAE">
        <w:rPr>
          <w:rFonts w:ascii="David" w:hAnsi="David"/>
          <w:b w:val="0"/>
          <w:bCs w:val="0"/>
          <w:color w:val="080908"/>
          <w:rtl/>
        </w:rPr>
        <w:t xml:space="preserve"> חובות אגרה שנתית לשנים שקדמו לשנה בה מוגשת ההצעה, וכי לא </w:t>
      </w:r>
      <w:proofErr w:type="spellStart"/>
      <w:r w:rsidRPr="002D3BAE">
        <w:rPr>
          <w:rFonts w:ascii="David" w:hAnsi="David"/>
          <w:b w:val="0"/>
          <w:bCs w:val="0"/>
          <w:color w:val="080908"/>
          <w:rtl/>
        </w:rPr>
        <w:t>מצויין</w:t>
      </w:r>
      <w:proofErr w:type="spellEnd"/>
      <w:r w:rsidRPr="002D3BA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C10DE4"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אם ה</w:t>
      </w:r>
      <w:r w:rsidR="00AD1ADA" w:rsidRPr="002D3BAE">
        <w:rPr>
          <w:rFonts w:ascii="David" w:hAnsi="David" w:hint="cs"/>
          <w:b w:val="0"/>
          <w:bCs w:val="0"/>
          <w:color w:val="080908"/>
          <w:rtl/>
        </w:rPr>
        <w:t>זוכה</w:t>
      </w:r>
      <w:r w:rsidRPr="002D3BAE">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00874A5B" w:rsidRPr="002D3BAE">
        <w:rPr>
          <w:rFonts w:ascii="David" w:hAnsi="David"/>
          <w:b w:val="0"/>
          <w:bCs w:val="0"/>
          <w:color w:val="080908"/>
        </w:rPr>
        <w:t xml:space="preserve"> </w:t>
      </w:r>
      <w:r w:rsidRPr="002D3BAE">
        <w:rPr>
          <w:rFonts w:ascii="David" w:hAnsi="David"/>
          <w:b w:val="0"/>
          <w:bCs w:val="0"/>
          <w:color w:val="080908"/>
        </w:rPr>
        <w:t>http://www.justice.gov.il/mojheb/rasuthataagidim</w:t>
      </w:r>
      <w:r w:rsidRPr="002D3BAE">
        <w:rPr>
          <w:rFonts w:ascii="David" w:hAnsi="David"/>
          <w:b w:val="0"/>
          <w:bCs w:val="0"/>
          <w:color w:val="080908"/>
          <w:rtl/>
        </w:rPr>
        <w:t xml:space="preserve"> </w:t>
      </w:r>
      <w:r w:rsidR="00874A5B" w:rsidRPr="002D3BAE">
        <w:rPr>
          <w:rFonts w:ascii="David" w:hAnsi="David" w:hint="cs"/>
          <w:b w:val="0"/>
          <w:bCs w:val="0"/>
          <w:color w:val="080908"/>
          <w:rtl/>
        </w:rPr>
        <w:t xml:space="preserve"> </w:t>
      </w:r>
    </w:p>
    <w:p w14:paraId="673EE407" w14:textId="77777777" w:rsidR="007A1600" w:rsidRPr="002D3BAE" w:rsidRDefault="007A1600" w:rsidP="002D3BAE">
      <w:pPr>
        <w:pStyle w:val="-3"/>
        <w:spacing w:line="360" w:lineRule="atLeast"/>
        <w:rPr>
          <w:rFonts w:ascii="David" w:hAnsi="David"/>
          <w:color w:val="080908"/>
        </w:rPr>
      </w:pPr>
      <w:r w:rsidRPr="002D3BAE">
        <w:rPr>
          <w:rFonts w:ascii="David" w:hAnsi="David" w:hint="cs"/>
          <w:color w:val="080908"/>
          <w:rtl/>
        </w:rPr>
        <w:t xml:space="preserve">עבור עמותות וחברות לתועלת הציבור - אישור ניהול תקין </w:t>
      </w:r>
    </w:p>
    <w:p w14:paraId="72BED8A6" w14:textId="77777777" w:rsidR="0022125A" w:rsidRPr="002D3BAE" w:rsidRDefault="007A1600" w:rsidP="002D3BAE">
      <w:pPr>
        <w:pStyle w:val="-3"/>
        <w:numPr>
          <w:ilvl w:val="0"/>
          <w:numId w:val="0"/>
        </w:numPr>
        <w:spacing w:line="360" w:lineRule="atLeast"/>
        <w:ind w:left="1502"/>
        <w:jc w:val="both"/>
        <w:rPr>
          <w:rFonts w:ascii="David" w:hAnsi="David"/>
          <w:b w:val="0"/>
          <w:bCs w:val="0"/>
          <w:color w:val="080908"/>
          <w:rtl/>
        </w:rPr>
      </w:pPr>
      <w:r w:rsidRPr="002D3BAE">
        <w:rPr>
          <w:rFonts w:ascii="David" w:hAnsi="David" w:hint="cs"/>
          <w:b w:val="0"/>
          <w:bCs w:val="0"/>
          <w:color w:val="080908"/>
          <w:rtl/>
        </w:rPr>
        <w:t xml:space="preserve">הגשת אישור ניהול תקין </w:t>
      </w:r>
      <w:r w:rsidRPr="002D3BAE">
        <w:rPr>
          <w:rFonts w:ascii="David" w:hAnsi="David" w:hint="eastAsia"/>
          <w:b w:val="0"/>
          <w:bCs w:val="0"/>
          <w:color w:val="080908"/>
          <w:rtl/>
        </w:rPr>
        <w:t>מאת</w:t>
      </w:r>
      <w:r w:rsidRPr="002D3BAE">
        <w:rPr>
          <w:rFonts w:ascii="David" w:hAnsi="David"/>
          <w:b w:val="0"/>
          <w:bCs w:val="0"/>
          <w:color w:val="080908"/>
          <w:rtl/>
        </w:rPr>
        <w:t xml:space="preserve"> </w:t>
      </w:r>
      <w:r w:rsidRPr="002D3BAE">
        <w:rPr>
          <w:rFonts w:ascii="David" w:hAnsi="David" w:hint="eastAsia"/>
          <w:b w:val="0"/>
          <w:bCs w:val="0"/>
          <w:color w:val="080908"/>
          <w:rtl/>
        </w:rPr>
        <w:t>רשם</w:t>
      </w:r>
      <w:r w:rsidRPr="002D3BAE">
        <w:rPr>
          <w:rFonts w:ascii="David" w:hAnsi="David"/>
          <w:b w:val="0"/>
          <w:bCs w:val="0"/>
          <w:color w:val="080908"/>
          <w:rtl/>
        </w:rPr>
        <w:t xml:space="preserve"> </w:t>
      </w:r>
      <w:r w:rsidRPr="002D3BAE">
        <w:rPr>
          <w:rFonts w:ascii="David" w:hAnsi="David" w:hint="eastAsia"/>
          <w:b w:val="0"/>
          <w:bCs w:val="0"/>
          <w:color w:val="080908"/>
          <w:rtl/>
        </w:rPr>
        <w:t>העמותות</w:t>
      </w:r>
      <w:r w:rsidRPr="002D3BAE">
        <w:rPr>
          <w:rFonts w:ascii="David" w:hAnsi="David"/>
          <w:b w:val="0"/>
          <w:bCs w:val="0"/>
          <w:color w:val="080908"/>
          <w:rtl/>
        </w:rPr>
        <w:t xml:space="preserve"> </w:t>
      </w:r>
      <w:r w:rsidRPr="002D3BAE">
        <w:rPr>
          <w:rFonts w:ascii="David" w:hAnsi="David" w:hint="eastAsia"/>
          <w:b w:val="0"/>
          <w:bCs w:val="0"/>
          <w:color w:val="080908"/>
          <w:rtl/>
        </w:rPr>
        <w:t>או</w:t>
      </w:r>
      <w:r w:rsidRPr="002D3BAE">
        <w:rPr>
          <w:rFonts w:ascii="David" w:hAnsi="David"/>
          <w:b w:val="0"/>
          <w:bCs w:val="0"/>
          <w:color w:val="080908"/>
          <w:rtl/>
        </w:rPr>
        <w:t xml:space="preserve"> </w:t>
      </w:r>
      <w:r w:rsidRPr="002D3BAE">
        <w:rPr>
          <w:rFonts w:ascii="David" w:hAnsi="David" w:hint="eastAsia"/>
          <w:b w:val="0"/>
          <w:bCs w:val="0"/>
          <w:color w:val="080908"/>
          <w:rtl/>
        </w:rPr>
        <w:t>רשם</w:t>
      </w:r>
      <w:r w:rsidRPr="002D3BAE">
        <w:rPr>
          <w:rFonts w:ascii="David" w:hAnsi="David"/>
          <w:b w:val="0"/>
          <w:bCs w:val="0"/>
          <w:color w:val="080908"/>
          <w:rtl/>
        </w:rPr>
        <w:t xml:space="preserve"> </w:t>
      </w:r>
      <w:r w:rsidRPr="002D3BAE">
        <w:rPr>
          <w:rFonts w:ascii="David" w:hAnsi="David" w:hint="eastAsia"/>
          <w:b w:val="0"/>
          <w:bCs w:val="0"/>
          <w:color w:val="080908"/>
          <w:rtl/>
        </w:rPr>
        <w:t>ההקדשות</w:t>
      </w:r>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לפי</w:t>
      </w:r>
      <w:r w:rsidRPr="002D3BAE">
        <w:rPr>
          <w:rFonts w:ascii="David" w:hAnsi="David"/>
          <w:b w:val="0"/>
          <w:bCs w:val="0"/>
          <w:color w:val="080908"/>
          <w:rtl/>
        </w:rPr>
        <w:t xml:space="preserve"> </w:t>
      </w:r>
      <w:r w:rsidRPr="002D3BAE">
        <w:rPr>
          <w:rFonts w:ascii="David" w:hAnsi="David" w:hint="eastAsia"/>
          <w:b w:val="0"/>
          <w:bCs w:val="0"/>
          <w:color w:val="080908"/>
          <w:rtl/>
        </w:rPr>
        <w:t>העניין</w:t>
      </w:r>
      <w:r w:rsidRPr="002D3BAE">
        <w:rPr>
          <w:rFonts w:ascii="David" w:hAnsi="David"/>
          <w:b w:val="0"/>
          <w:bCs w:val="0"/>
          <w:color w:val="080908"/>
          <w:rtl/>
        </w:rPr>
        <w:t xml:space="preserve">, </w:t>
      </w:r>
      <w:r w:rsidRPr="002D3BAE">
        <w:rPr>
          <w:rFonts w:ascii="David" w:hAnsi="David" w:hint="eastAsia"/>
          <w:b w:val="0"/>
          <w:bCs w:val="0"/>
          <w:color w:val="080908"/>
          <w:rtl/>
        </w:rPr>
        <w:t>המעיד</w:t>
      </w:r>
      <w:r w:rsidRPr="002D3BAE">
        <w:rPr>
          <w:rFonts w:ascii="David" w:hAnsi="David"/>
          <w:b w:val="0"/>
          <w:bCs w:val="0"/>
          <w:color w:val="080908"/>
          <w:rtl/>
        </w:rPr>
        <w:t xml:space="preserve"> </w:t>
      </w:r>
      <w:r w:rsidRPr="002D3BAE">
        <w:rPr>
          <w:rFonts w:ascii="David" w:hAnsi="David" w:hint="eastAsia"/>
          <w:b w:val="0"/>
          <w:bCs w:val="0"/>
          <w:color w:val="080908"/>
          <w:rtl/>
        </w:rPr>
        <w:t>כי</w:t>
      </w:r>
      <w:r w:rsidRPr="002D3BAE">
        <w:rPr>
          <w:rFonts w:ascii="David" w:hAnsi="David"/>
          <w:b w:val="0"/>
          <w:bCs w:val="0"/>
          <w:color w:val="080908"/>
          <w:rtl/>
        </w:rPr>
        <w:t xml:space="preserve"> </w:t>
      </w:r>
      <w:r w:rsidRPr="002D3BAE">
        <w:rPr>
          <w:rFonts w:ascii="David" w:hAnsi="David" w:hint="eastAsia"/>
          <w:b w:val="0"/>
          <w:bCs w:val="0"/>
          <w:color w:val="080908"/>
          <w:rtl/>
        </w:rPr>
        <w:t>הגוף</w:t>
      </w:r>
      <w:r w:rsidRPr="002D3BAE">
        <w:rPr>
          <w:rFonts w:ascii="David" w:hAnsi="David"/>
          <w:b w:val="0"/>
          <w:bCs w:val="0"/>
          <w:color w:val="080908"/>
          <w:rtl/>
        </w:rPr>
        <w:t xml:space="preserve"> </w:t>
      </w:r>
      <w:r w:rsidRPr="002D3BAE">
        <w:rPr>
          <w:rFonts w:ascii="David" w:hAnsi="David" w:hint="eastAsia"/>
          <w:b w:val="0"/>
          <w:bCs w:val="0"/>
          <w:color w:val="080908"/>
          <w:rtl/>
        </w:rPr>
        <w:t>מקיים</w:t>
      </w:r>
      <w:r w:rsidRPr="002D3BAE">
        <w:rPr>
          <w:rFonts w:ascii="David" w:hAnsi="David"/>
          <w:b w:val="0"/>
          <w:bCs w:val="0"/>
          <w:color w:val="080908"/>
          <w:rtl/>
        </w:rPr>
        <w:t xml:space="preserve"> </w:t>
      </w:r>
      <w:r w:rsidRPr="002D3BAE">
        <w:rPr>
          <w:rFonts w:ascii="David" w:hAnsi="David" w:hint="eastAsia"/>
          <w:b w:val="0"/>
          <w:bCs w:val="0"/>
          <w:color w:val="080908"/>
          <w:rtl/>
        </w:rPr>
        <w:t>את</w:t>
      </w:r>
      <w:r w:rsidRPr="002D3BAE">
        <w:rPr>
          <w:rFonts w:ascii="David" w:hAnsi="David"/>
          <w:b w:val="0"/>
          <w:bCs w:val="0"/>
          <w:color w:val="080908"/>
          <w:rtl/>
        </w:rPr>
        <w:t xml:space="preserve"> </w:t>
      </w:r>
      <w:r w:rsidRPr="002D3BAE">
        <w:rPr>
          <w:rFonts w:ascii="David" w:hAnsi="David" w:hint="eastAsia"/>
          <w:b w:val="0"/>
          <w:bCs w:val="0"/>
          <w:color w:val="080908"/>
          <w:rtl/>
        </w:rPr>
        <w:t>דרישות</w:t>
      </w:r>
      <w:r w:rsidRPr="002D3BAE">
        <w:rPr>
          <w:rFonts w:ascii="David" w:hAnsi="David"/>
          <w:b w:val="0"/>
          <w:bCs w:val="0"/>
          <w:color w:val="080908"/>
          <w:rtl/>
        </w:rPr>
        <w:t xml:space="preserve"> </w:t>
      </w:r>
      <w:hyperlink r:id="rId10" w:tooltip="קישור לאתר האינטרנט" w:history="1">
        <w:r w:rsidRPr="002D3BAE">
          <w:rPr>
            <w:rStyle w:val="Hyperlink"/>
            <w:rFonts w:hint="eastAsia"/>
            <w:rtl/>
          </w:rPr>
          <w:t>חוק</w:t>
        </w:r>
        <w:r w:rsidRPr="002D3BAE">
          <w:rPr>
            <w:rStyle w:val="Hyperlink"/>
            <w:rtl/>
          </w:rPr>
          <w:t xml:space="preserve"> </w:t>
        </w:r>
        <w:r w:rsidRPr="002D3BAE">
          <w:rPr>
            <w:rStyle w:val="Hyperlink"/>
            <w:rFonts w:hint="eastAsia"/>
            <w:rtl/>
          </w:rPr>
          <w:t>העמותות</w:t>
        </w:r>
        <w:r w:rsidRPr="002D3BAE">
          <w:rPr>
            <w:rStyle w:val="Hyperlink"/>
            <w:rtl/>
          </w:rPr>
          <w:t xml:space="preserve">, </w:t>
        </w:r>
        <w:r w:rsidRPr="002D3BAE">
          <w:rPr>
            <w:rStyle w:val="Hyperlink"/>
            <w:rFonts w:hint="eastAsia"/>
            <w:rtl/>
          </w:rPr>
          <w:t>התש</w:t>
        </w:r>
        <w:r w:rsidRPr="002D3BAE">
          <w:rPr>
            <w:rStyle w:val="Hyperlink"/>
            <w:rtl/>
          </w:rPr>
          <w:t>"ם-1980</w:t>
        </w:r>
      </w:hyperlink>
      <w:r w:rsidRPr="002D3BAE">
        <w:rPr>
          <w:rFonts w:ascii="David" w:hAnsi="David" w:hint="cs"/>
          <w:b w:val="0"/>
          <w:bCs w:val="0"/>
          <w:color w:val="080908"/>
          <w:rtl/>
        </w:rPr>
        <w:t>,</w:t>
      </w:r>
      <w:r w:rsidRPr="002D3BAE">
        <w:rPr>
          <w:rFonts w:ascii="David" w:hAnsi="David"/>
          <w:b w:val="0"/>
          <w:bCs w:val="0"/>
          <w:color w:val="080908"/>
          <w:rtl/>
        </w:rPr>
        <w:t xml:space="preserve"> </w:t>
      </w:r>
      <w:hyperlink r:id="rId11" w:history="1">
        <w:r w:rsidRPr="002D3BAE">
          <w:rPr>
            <w:rStyle w:val="Hyperlink"/>
            <w:rFonts w:hint="eastAsia"/>
            <w:rtl/>
          </w:rPr>
          <w:t>חוק</w:t>
        </w:r>
        <w:r w:rsidRPr="002D3BAE">
          <w:rPr>
            <w:rStyle w:val="Hyperlink"/>
            <w:rtl/>
          </w:rPr>
          <w:t xml:space="preserve"> </w:t>
        </w:r>
        <w:r w:rsidRPr="002D3BAE">
          <w:rPr>
            <w:rStyle w:val="Hyperlink"/>
            <w:rFonts w:hint="eastAsia"/>
            <w:rtl/>
          </w:rPr>
          <w:t>החברות</w:t>
        </w:r>
        <w:r w:rsidRPr="002D3BAE">
          <w:rPr>
            <w:rStyle w:val="Hyperlink"/>
            <w:rtl/>
          </w:rPr>
          <w:t xml:space="preserve">, </w:t>
        </w:r>
        <w:r w:rsidRPr="002D3BAE">
          <w:rPr>
            <w:rStyle w:val="Hyperlink"/>
            <w:rFonts w:hint="eastAsia"/>
            <w:rtl/>
          </w:rPr>
          <w:t>התשנ</w:t>
        </w:r>
        <w:r w:rsidRPr="002D3BAE">
          <w:rPr>
            <w:rStyle w:val="Hyperlink"/>
            <w:rtl/>
          </w:rPr>
          <w:t>"ט-1999</w:t>
        </w:r>
      </w:hyperlink>
      <w:r w:rsidRPr="002D3BAE">
        <w:rPr>
          <w:rFonts w:ascii="David" w:hAnsi="David"/>
          <w:b w:val="0"/>
          <w:bCs w:val="0"/>
          <w:color w:val="080908"/>
          <w:rtl/>
        </w:rPr>
        <w:t xml:space="preserve"> </w:t>
      </w:r>
      <w:r w:rsidRPr="002D3BAE">
        <w:rPr>
          <w:rFonts w:ascii="David" w:hAnsi="David" w:hint="eastAsia"/>
          <w:b w:val="0"/>
          <w:bCs w:val="0"/>
          <w:color w:val="080908"/>
          <w:rtl/>
        </w:rPr>
        <w:t>או</w:t>
      </w:r>
      <w:r w:rsidRPr="002D3BAE">
        <w:rPr>
          <w:rFonts w:ascii="David" w:hAnsi="David"/>
          <w:b w:val="0"/>
          <w:bCs w:val="0"/>
          <w:color w:val="080908"/>
          <w:rtl/>
        </w:rPr>
        <w:t xml:space="preserve"> </w:t>
      </w:r>
      <w:hyperlink r:id="rId12" w:history="1">
        <w:r w:rsidRPr="002D3BAE">
          <w:rPr>
            <w:rStyle w:val="Hyperlink"/>
            <w:rFonts w:hint="eastAsia"/>
            <w:rtl/>
          </w:rPr>
          <w:t>חוק</w:t>
        </w:r>
        <w:r w:rsidRPr="002D3BAE">
          <w:rPr>
            <w:rStyle w:val="Hyperlink"/>
            <w:rtl/>
          </w:rPr>
          <w:t xml:space="preserve"> </w:t>
        </w:r>
        <w:r w:rsidRPr="002D3BAE">
          <w:rPr>
            <w:rStyle w:val="Hyperlink"/>
            <w:rFonts w:hint="eastAsia"/>
            <w:rtl/>
          </w:rPr>
          <w:t>הנאמנות</w:t>
        </w:r>
        <w:r w:rsidRPr="002D3BAE">
          <w:rPr>
            <w:rStyle w:val="Hyperlink"/>
            <w:rtl/>
          </w:rPr>
          <w:t xml:space="preserve">, </w:t>
        </w:r>
        <w:r w:rsidRPr="002D3BAE">
          <w:rPr>
            <w:rStyle w:val="Hyperlink"/>
            <w:rFonts w:hint="eastAsia"/>
            <w:rtl/>
          </w:rPr>
          <w:t>התשל</w:t>
        </w:r>
        <w:r w:rsidRPr="002D3BAE">
          <w:rPr>
            <w:rStyle w:val="Hyperlink"/>
            <w:rtl/>
          </w:rPr>
          <w:t>"ט-1979</w:t>
        </w:r>
      </w:hyperlink>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לפי</w:t>
      </w:r>
      <w:r w:rsidRPr="002D3BAE">
        <w:rPr>
          <w:rFonts w:ascii="David" w:hAnsi="David"/>
          <w:b w:val="0"/>
          <w:bCs w:val="0"/>
          <w:color w:val="080908"/>
          <w:rtl/>
        </w:rPr>
        <w:t xml:space="preserve"> </w:t>
      </w:r>
      <w:r w:rsidRPr="002D3BAE">
        <w:rPr>
          <w:rFonts w:ascii="David" w:hAnsi="David" w:hint="eastAsia"/>
          <w:b w:val="0"/>
          <w:bCs w:val="0"/>
          <w:color w:val="080908"/>
          <w:rtl/>
        </w:rPr>
        <w:t>העניין</w:t>
      </w:r>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והנחיות</w:t>
      </w:r>
      <w:r w:rsidRPr="002D3BAE">
        <w:rPr>
          <w:rFonts w:ascii="David" w:hAnsi="David"/>
          <w:b w:val="0"/>
          <w:bCs w:val="0"/>
          <w:color w:val="080908"/>
          <w:rtl/>
        </w:rPr>
        <w:t xml:space="preserve"> </w:t>
      </w:r>
      <w:r w:rsidRPr="002D3BAE">
        <w:rPr>
          <w:rFonts w:ascii="David" w:hAnsi="David" w:hint="eastAsia"/>
          <w:b w:val="0"/>
          <w:bCs w:val="0"/>
          <w:color w:val="080908"/>
          <w:rtl/>
        </w:rPr>
        <w:t>הרשם</w:t>
      </w:r>
      <w:r w:rsidRPr="002D3BAE">
        <w:rPr>
          <w:rFonts w:ascii="David" w:hAnsi="David"/>
          <w:b w:val="0"/>
          <w:bCs w:val="0"/>
          <w:color w:val="080908"/>
          <w:rtl/>
        </w:rPr>
        <w:t xml:space="preserve"> </w:t>
      </w:r>
      <w:r w:rsidRPr="002D3BAE">
        <w:rPr>
          <w:rFonts w:ascii="David" w:hAnsi="David" w:hint="eastAsia"/>
          <w:b w:val="0"/>
          <w:bCs w:val="0"/>
          <w:color w:val="080908"/>
          <w:rtl/>
        </w:rPr>
        <w:t>לאופן</w:t>
      </w:r>
      <w:r w:rsidRPr="002D3BAE">
        <w:rPr>
          <w:rFonts w:ascii="David" w:hAnsi="David"/>
          <w:b w:val="0"/>
          <w:bCs w:val="0"/>
          <w:color w:val="080908"/>
          <w:rtl/>
        </w:rPr>
        <w:t xml:space="preserve"> </w:t>
      </w:r>
      <w:r w:rsidRPr="002D3BAE">
        <w:rPr>
          <w:rFonts w:ascii="David" w:hAnsi="David" w:hint="eastAsia"/>
          <w:b w:val="0"/>
          <w:bCs w:val="0"/>
          <w:color w:val="080908"/>
          <w:rtl/>
        </w:rPr>
        <w:t>ניהולו</w:t>
      </w:r>
      <w:r w:rsidRPr="002D3BAE">
        <w:rPr>
          <w:rFonts w:ascii="David" w:hAnsi="David"/>
          <w:b w:val="0"/>
          <w:bCs w:val="0"/>
          <w:color w:val="080908"/>
          <w:rtl/>
        </w:rPr>
        <w:t xml:space="preserve"> </w:t>
      </w:r>
      <w:r w:rsidRPr="002D3BAE">
        <w:rPr>
          <w:rFonts w:ascii="David" w:hAnsi="David" w:hint="eastAsia"/>
          <w:b w:val="0"/>
          <w:bCs w:val="0"/>
          <w:color w:val="080908"/>
          <w:rtl/>
        </w:rPr>
        <w:t>התקין</w:t>
      </w:r>
      <w:r w:rsidRPr="002D3BAE">
        <w:rPr>
          <w:rFonts w:ascii="David" w:hAnsi="David"/>
          <w:b w:val="0"/>
          <w:bCs w:val="0"/>
          <w:color w:val="080908"/>
          <w:rtl/>
        </w:rPr>
        <w:t xml:space="preserve"> </w:t>
      </w:r>
      <w:r w:rsidRPr="002D3BAE">
        <w:rPr>
          <w:rFonts w:ascii="David" w:hAnsi="David" w:hint="eastAsia"/>
          <w:b w:val="0"/>
          <w:bCs w:val="0"/>
          <w:color w:val="080908"/>
          <w:rtl/>
        </w:rPr>
        <w:t>לצורך</w:t>
      </w:r>
      <w:r w:rsidRPr="002D3BAE">
        <w:rPr>
          <w:rFonts w:ascii="David" w:hAnsi="David"/>
          <w:b w:val="0"/>
          <w:bCs w:val="0"/>
          <w:color w:val="080908"/>
          <w:rtl/>
        </w:rPr>
        <w:t xml:space="preserve"> </w:t>
      </w:r>
      <w:r w:rsidRPr="002D3BAE">
        <w:rPr>
          <w:rFonts w:ascii="David" w:hAnsi="David" w:hint="eastAsia"/>
          <w:b w:val="0"/>
          <w:bCs w:val="0"/>
          <w:color w:val="080908"/>
          <w:rtl/>
        </w:rPr>
        <w:t>קבלת</w:t>
      </w:r>
      <w:r w:rsidRPr="002D3BAE">
        <w:rPr>
          <w:rFonts w:ascii="David" w:hAnsi="David"/>
          <w:b w:val="0"/>
          <w:bCs w:val="0"/>
          <w:color w:val="080908"/>
          <w:rtl/>
        </w:rPr>
        <w:t xml:space="preserve"> </w:t>
      </w:r>
      <w:r w:rsidRPr="002D3BAE">
        <w:rPr>
          <w:rFonts w:ascii="David" w:hAnsi="David" w:hint="eastAsia"/>
          <w:b w:val="0"/>
          <w:bCs w:val="0"/>
          <w:color w:val="080908"/>
          <w:rtl/>
        </w:rPr>
        <w:t>האישור</w:t>
      </w:r>
      <w:r w:rsidRPr="002D3BAE">
        <w:rPr>
          <w:rFonts w:ascii="David" w:hAnsi="David" w:hint="cs"/>
          <w:b w:val="0"/>
          <w:bCs w:val="0"/>
          <w:color w:val="080908"/>
          <w:rtl/>
        </w:rPr>
        <w:t>.</w:t>
      </w:r>
      <w:r w:rsidR="00813E14" w:rsidRPr="002D3BAE">
        <w:rPr>
          <w:rFonts w:ascii="David" w:hAnsi="David"/>
          <w:color w:val="080908"/>
          <w:rtl/>
        </w:rPr>
        <w:t xml:space="preserve"> </w:t>
      </w:r>
      <w:r w:rsidR="00813E14" w:rsidRPr="002D3BAE">
        <w:rPr>
          <w:rFonts w:ascii="David" w:hAnsi="David"/>
          <w:b w:val="0"/>
          <w:bCs w:val="0"/>
          <w:color w:val="080908"/>
          <w:rtl/>
        </w:rPr>
        <w:t xml:space="preserve">אם טרם חלפו שנתיים מיום רישומן של העמותה או </w:t>
      </w:r>
      <w:proofErr w:type="spellStart"/>
      <w:r w:rsidR="00813E14" w:rsidRPr="002D3BAE">
        <w:rPr>
          <w:rFonts w:ascii="David" w:hAnsi="David"/>
          <w:b w:val="0"/>
          <w:bCs w:val="0"/>
          <w:color w:val="080908"/>
          <w:rtl/>
        </w:rPr>
        <w:t>החל"צ</w:t>
      </w:r>
      <w:proofErr w:type="spellEnd"/>
      <w:r w:rsidR="00813E14" w:rsidRPr="002D3BAE">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2D3BAE">
        <w:rPr>
          <w:rFonts w:ascii="David" w:hAnsi="David"/>
          <w:b w:val="0"/>
          <w:bCs w:val="0"/>
          <w:color w:val="080908"/>
          <w:rtl/>
        </w:rPr>
        <w:t>גיידסטאר</w:t>
      </w:r>
      <w:proofErr w:type="spellEnd"/>
      <w:r w:rsidR="00813E14" w:rsidRPr="002D3BAE">
        <w:rPr>
          <w:rFonts w:ascii="David" w:hAnsi="David"/>
          <w:b w:val="0"/>
          <w:bCs w:val="0"/>
          <w:color w:val="080908"/>
          <w:rtl/>
        </w:rPr>
        <w:t>' לשם חיזוק תשתית החברה האזרחית בישראל ותיקון החלטת ממשלה''.</w:t>
      </w:r>
    </w:p>
    <w:p w14:paraId="1E8A5F07" w14:textId="77777777" w:rsidR="000B2E57" w:rsidRPr="002D3BAE" w:rsidRDefault="000B2E57" w:rsidP="002D3BAE">
      <w:pPr>
        <w:pStyle w:val="-3"/>
        <w:spacing w:line="360" w:lineRule="atLeast"/>
        <w:rPr>
          <w:rFonts w:ascii="David" w:hAnsi="David"/>
          <w:color w:val="080908"/>
        </w:rPr>
      </w:pPr>
      <w:r w:rsidRPr="002D3BAE">
        <w:rPr>
          <w:rFonts w:ascii="David" w:hAnsi="David"/>
          <w:color w:val="080908"/>
          <w:rtl/>
        </w:rPr>
        <w:t>הסכם הצטרפות לפורטל הספקים</w:t>
      </w:r>
      <w:r w:rsidRPr="002D3BAE">
        <w:rPr>
          <w:rFonts w:ascii="David" w:hAnsi="David" w:hint="cs"/>
          <w:color w:val="080908"/>
          <w:rtl/>
        </w:rPr>
        <w:t xml:space="preserve"> </w:t>
      </w:r>
    </w:p>
    <w:p w14:paraId="3D6C59CC" w14:textId="77777777" w:rsidR="00431C83" w:rsidRPr="002D3BAE" w:rsidRDefault="000B2E57" w:rsidP="002D3BAE">
      <w:pPr>
        <w:pStyle w:val="-3"/>
        <w:numPr>
          <w:ilvl w:val="0"/>
          <w:numId w:val="0"/>
        </w:numPr>
        <w:spacing w:line="360" w:lineRule="atLeast"/>
        <w:ind w:left="1502"/>
        <w:jc w:val="both"/>
        <w:rPr>
          <w:rFonts w:ascii="David" w:hAnsi="David"/>
          <w:b w:val="0"/>
          <w:bCs w:val="0"/>
          <w:color w:val="080908"/>
          <w:rtl/>
        </w:rPr>
      </w:pPr>
      <w:r w:rsidRPr="002D3BAE">
        <w:rPr>
          <w:rFonts w:ascii="David" w:hAnsi="David"/>
          <w:b w:val="0"/>
          <w:bCs w:val="0"/>
          <w:color w:val="080908"/>
          <w:rtl/>
        </w:rPr>
        <w:t xml:space="preserve">הגשת הסכם הצטרפות </w:t>
      </w:r>
      <w:r w:rsidRPr="002D3BAE">
        <w:rPr>
          <w:rFonts w:ascii="David" w:hAnsi="David" w:hint="cs"/>
          <w:b w:val="0"/>
          <w:bCs w:val="0"/>
          <w:color w:val="080908"/>
          <w:rtl/>
        </w:rPr>
        <w:t xml:space="preserve">לפורטל </w:t>
      </w:r>
      <w:r w:rsidRPr="002D3BAE">
        <w:rPr>
          <w:rFonts w:ascii="David" w:hAnsi="David"/>
          <w:b w:val="0"/>
          <w:bCs w:val="0"/>
          <w:color w:val="080908"/>
          <w:rtl/>
        </w:rPr>
        <w:t>חתום</w:t>
      </w:r>
      <w:r w:rsidRPr="002D3BAE">
        <w:rPr>
          <w:rFonts w:ascii="David" w:hAnsi="David" w:hint="cs"/>
          <w:b w:val="0"/>
          <w:bCs w:val="0"/>
          <w:color w:val="080908"/>
          <w:rtl/>
        </w:rPr>
        <w:t>,</w:t>
      </w:r>
      <w:r w:rsidRPr="002D3BAE">
        <w:rPr>
          <w:rFonts w:ascii="David" w:hAnsi="David"/>
          <w:b w:val="0"/>
          <w:bCs w:val="0"/>
          <w:color w:val="080908"/>
          <w:rtl/>
        </w:rPr>
        <w:t xml:space="preserve"> בנוסח המופיע </w:t>
      </w:r>
      <w:r w:rsidRPr="002D3BAE">
        <w:rPr>
          <w:rFonts w:ascii="David" w:hAnsi="David" w:hint="cs"/>
          <w:b w:val="0"/>
          <w:bCs w:val="0"/>
          <w:color w:val="080908"/>
          <w:rtl/>
        </w:rPr>
        <w:t>ב</w:t>
      </w:r>
      <w:hyperlink r:id="rId13" w:history="1">
        <w:r w:rsidRPr="002D3BAE">
          <w:rPr>
            <w:rStyle w:val="Hyperlink"/>
            <w:rtl/>
          </w:rPr>
          <w:t xml:space="preserve">הוראת </w:t>
        </w:r>
        <w:proofErr w:type="spellStart"/>
        <w:r w:rsidRPr="002D3BAE">
          <w:rPr>
            <w:rStyle w:val="Hyperlink"/>
            <w:rtl/>
          </w:rPr>
          <w:t>תכ"ם</w:t>
        </w:r>
        <w:proofErr w:type="spellEnd"/>
        <w:r w:rsidRPr="002D3BAE">
          <w:rPr>
            <w:rStyle w:val="Hyperlink"/>
            <w:rFonts w:hint="cs"/>
            <w:rtl/>
          </w:rPr>
          <w:t>,</w:t>
        </w:r>
        <w:r w:rsidRPr="002D3BAE">
          <w:rPr>
            <w:rStyle w:val="Hyperlink"/>
            <w:rtl/>
          </w:rPr>
          <w:t xml:space="preserve"> "פורטל ספקים",</w:t>
        </w:r>
        <w:r w:rsidRPr="002D3BAE">
          <w:rPr>
            <w:rStyle w:val="Hyperlink"/>
            <w:rFonts w:hint="cs"/>
            <w:rtl/>
          </w:rPr>
          <w:t xml:space="preserve"> מס' </w:t>
        </w:r>
        <w:r w:rsidRPr="002D3BAE">
          <w:rPr>
            <w:rStyle w:val="Hyperlink"/>
            <w:rtl/>
          </w:rPr>
          <w:t>7.7.1.1</w:t>
        </w:r>
      </w:hyperlink>
      <w:r w:rsidRPr="002D3BAE">
        <w:rPr>
          <w:rFonts w:ascii="David" w:hAnsi="David" w:hint="cs"/>
          <w:b w:val="0"/>
          <w:bCs w:val="0"/>
          <w:color w:val="080908"/>
          <w:rtl/>
        </w:rPr>
        <w:t>,</w:t>
      </w:r>
      <w:r w:rsidRPr="002D3BAE">
        <w:rPr>
          <w:rFonts w:ascii="David" w:hAnsi="David"/>
          <w:b w:val="0"/>
          <w:bCs w:val="0"/>
          <w:color w:val="080908"/>
          <w:rtl/>
        </w:rPr>
        <w:t xml:space="preserve"> וכן ביצוע כל הפעולות הנדרשות מהזוכה כמפורט בהוראה </w:t>
      </w:r>
      <w:r w:rsidRPr="002D3BAE">
        <w:rPr>
          <w:rFonts w:ascii="David" w:hAnsi="David" w:hint="cs"/>
          <w:b w:val="0"/>
          <w:bCs w:val="0"/>
          <w:color w:val="080908"/>
          <w:rtl/>
        </w:rPr>
        <w:t>האמורה</w:t>
      </w:r>
      <w:r w:rsidRPr="002D3BAE">
        <w:rPr>
          <w:rFonts w:ascii="David" w:hAnsi="David"/>
          <w:b w:val="0"/>
          <w:bCs w:val="0"/>
          <w:color w:val="080908"/>
          <w:rtl/>
        </w:rPr>
        <w:t xml:space="preserve">, ובכלל זה תשלום בגין </w:t>
      </w:r>
      <w:r w:rsidRPr="002D3BAE">
        <w:rPr>
          <w:rFonts w:ascii="David" w:hAnsi="David" w:hint="cs"/>
          <w:b w:val="0"/>
          <w:bCs w:val="0"/>
          <w:color w:val="080908"/>
          <w:rtl/>
        </w:rPr>
        <w:t>ה</w:t>
      </w:r>
      <w:r w:rsidRPr="002D3BAE">
        <w:rPr>
          <w:rFonts w:ascii="David" w:hAnsi="David"/>
          <w:b w:val="0"/>
          <w:bCs w:val="0"/>
          <w:color w:val="080908"/>
          <w:rtl/>
        </w:rPr>
        <w:t xml:space="preserve">עלויות הנדרשות לצורך התחברות לפורטל. לחילופין, במקרה שבו הספק </w:t>
      </w:r>
      <w:r w:rsidRPr="002D3BAE">
        <w:rPr>
          <w:rFonts w:ascii="David" w:hAnsi="David" w:hint="cs"/>
          <w:b w:val="0"/>
          <w:bCs w:val="0"/>
          <w:color w:val="080908"/>
          <w:rtl/>
        </w:rPr>
        <w:t>משתמש</w:t>
      </w:r>
      <w:r w:rsidRPr="002D3BAE">
        <w:rPr>
          <w:rFonts w:ascii="David" w:hAnsi="David"/>
          <w:b w:val="0"/>
          <w:bCs w:val="0"/>
          <w:color w:val="080908"/>
          <w:rtl/>
        </w:rPr>
        <w:t xml:space="preserve"> בפורטל הספקים, ימציא הספק אישור בגין זאת.</w:t>
      </w:r>
    </w:p>
    <w:p w14:paraId="00BDC12D" w14:textId="77777777" w:rsidR="00CF47EC" w:rsidRPr="002D3BAE" w:rsidRDefault="00645FAC" w:rsidP="002D3BAE">
      <w:pPr>
        <w:pStyle w:val="-3"/>
        <w:spacing w:line="360" w:lineRule="atLeast"/>
        <w:ind w:left="1502" w:hanging="851"/>
        <w:rPr>
          <w:rFonts w:ascii="David" w:hAnsi="David"/>
          <w:color w:val="080908"/>
          <w:rtl/>
        </w:rPr>
      </w:pPr>
      <w:r w:rsidRPr="002D3BAE">
        <w:rPr>
          <w:rFonts w:ascii="David" w:hAnsi="David" w:hint="cs"/>
          <w:color w:val="080908"/>
          <w:rtl/>
        </w:rPr>
        <w:t>זוכה</w:t>
      </w:r>
      <w:r w:rsidR="00CF47EC" w:rsidRPr="002D3BAE">
        <w:rPr>
          <w:rFonts w:ascii="David" w:hAnsi="David"/>
          <w:color w:val="080908"/>
          <w:rtl/>
        </w:rPr>
        <w:t xml:space="preserve"> אשר בהתאם להוראות הדין אינו מחויב בתשלום מע"מ במסגרת ביצוע ההתקשרות </w:t>
      </w:r>
    </w:p>
    <w:p w14:paraId="0AA89B91" w14:textId="77777777" w:rsidR="00CF47EC" w:rsidRPr="002D3BAE" w:rsidRDefault="00645FAC" w:rsidP="002D3BAE">
      <w:pPr>
        <w:pStyle w:val="-3"/>
        <w:numPr>
          <w:ilvl w:val="0"/>
          <w:numId w:val="0"/>
        </w:numPr>
        <w:spacing w:line="360" w:lineRule="atLeast"/>
        <w:ind w:left="1502"/>
        <w:jc w:val="both"/>
        <w:rPr>
          <w:rFonts w:ascii="David" w:hAnsi="David"/>
          <w:b w:val="0"/>
          <w:bCs w:val="0"/>
          <w:color w:val="080908"/>
          <w:rtl/>
        </w:rPr>
      </w:pPr>
      <w:bookmarkStart w:id="50" w:name="_Hlk91420388"/>
      <w:r w:rsidRPr="002D3BAE">
        <w:rPr>
          <w:rFonts w:ascii="David" w:hAnsi="David" w:hint="cs"/>
          <w:b w:val="0"/>
          <w:bCs w:val="0"/>
          <w:color w:val="080908"/>
          <w:rtl/>
        </w:rPr>
        <w:t>זוכה</w:t>
      </w:r>
      <w:r w:rsidR="00CF47EC" w:rsidRPr="002D3BAE">
        <w:rPr>
          <w:rFonts w:ascii="David" w:hAnsi="David"/>
          <w:b w:val="0"/>
          <w:bCs w:val="0"/>
          <w:color w:val="080908"/>
          <w:rtl/>
        </w:rPr>
        <w:t xml:space="preserve"> אשר בהתאם להוראות הדין אינו מחויב בתשלום מע"מ במסגרת ביצוע ההתקשרות, </w:t>
      </w:r>
      <w:r w:rsidR="00C450B7" w:rsidRPr="002D3BAE">
        <w:rPr>
          <w:rFonts w:ascii="David" w:hAnsi="David" w:hint="cs"/>
          <w:b w:val="0"/>
          <w:bCs w:val="0"/>
          <w:color w:val="080908"/>
          <w:rtl/>
        </w:rPr>
        <w:t xml:space="preserve">יידרש </w:t>
      </w:r>
      <w:r w:rsidR="00CF47EC" w:rsidRPr="002D3BAE">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2D3BAE">
        <w:rPr>
          <w:rFonts w:ascii="David" w:hAnsi="David"/>
          <w:color w:val="080908"/>
          <w:u w:val="single"/>
          <w:rtl/>
        </w:rPr>
        <w:t>עד מועד החתימה על ההסכם</w:t>
      </w:r>
      <w:r w:rsidR="00CF47EC" w:rsidRPr="002D3BAE">
        <w:rPr>
          <w:rFonts w:ascii="David" w:hAnsi="David"/>
          <w:b w:val="0"/>
          <w:bCs w:val="0"/>
          <w:color w:val="080908"/>
          <w:rtl/>
        </w:rPr>
        <w:t>. ככל שה</w:t>
      </w:r>
      <w:r w:rsidRPr="002D3BAE">
        <w:rPr>
          <w:rFonts w:ascii="David" w:hAnsi="David" w:hint="cs"/>
          <w:b w:val="0"/>
          <w:bCs w:val="0"/>
          <w:color w:val="080908"/>
          <w:rtl/>
        </w:rPr>
        <w:t>זוכה</w:t>
      </w:r>
      <w:r w:rsidR="00CF47EC" w:rsidRPr="002D3BAE">
        <w:rPr>
          <w:rFonts w:ascii="David" w:hAnsi="David"/>
          <w:b w:val="0"/>
          <w:bCs w:val="0"/>
          <w:color w:val="080908"/>
          <w:rtl/>
        </w:rPr>
        <w:t xml:space="preserve"> המתין למעלה מ-45 יום ולא קיבל אישור כאמור מרשות המיסים, יוכל ה</w:t>
      </w:r>
      <w:r w:rsidRPr="002D3BAE">
        <w:rPr>
          <w:rFonts w:ascii="David" w:hAnsi="David" w:hint="cs"/>
          <w:b w:val="0"/>
          <w:bCs w:val="0"/>
          <w:color w:val="080908"/>
          <w:rtl/>
        </w:rPr>
        <w:t>זוכה</w:t>
      </w:r>
      <w:r w:rsidR="00CF47EC" w:rsidRPr="002D3BAE">
        <w:rPr>
          <w:rFonts w:ascii="David" w:hAnsi="David"/>
          <w:b w:val="0"/>
          <w:bCs w:val="0"/>
          <w:color w:val="080908"/>
          <w:rtl/>
        </w:rPr>
        <w:t xml:space="preserve"> להגיש אישור מאת רואה חשבון או עורך דין, לפיו </w:t>
      </w:r>
      <w:r w:rsidR="009B6267" w:rsidRPr="002D3BAE">
        <w:rPr>
          <w:rFonts w:ascii="David" w:hAnsi="David" w:hint="cs"/>
          <w:b w:val="0"/>
          <w:bCs w:val="0"/>
          <w:color w:val="080908"/>
          <w:rtl/>
        </w:rPr>
        <w:t>הוא</w:t>
      </w:r>
      <w:r w:rsidR="00CF47EC" w:rsidRPr="002D3BAE">
        <w:rPr>
          <w:rFonts w:ascii="David" w:hAnsi="David"/>
          <w:b w:val="0"/>
          <w:bCs w:val="0"/>
          <w:color w:val="080908"/>
          <w:rtl/>
        </w:rPr>
        <w:t xml:space="preserve"> פטור מתשלום מע"מ במסגרת ההתקשרות.</w:t>
      </w:r>
    </w:p>
    <w:bookmarkEnd w:id="50"/>
    <w:p w14:paraId="0164B058" w14:textId="77777777" w:rsidR="00CF47EC" w:rsidRPr="002D3BAE" w:rsidRDefault="00CF47EC" w:rsidP="002D3BAE">
      <w:pPr>
        <w:pStyle w:val="-3"/>
        <w:numPr>
          <w:ilvl w:val="0"/>
          <w:numId w:val="0"/>
        </w:numPr>
        <w:spacing w:line="360" w:lineRule="atLeast"/>
        <w:ind w:left="1224"/>
        <w:jc w:val="both"/>
        <w:rPr>
          <w:rFonts w:ascii="David" w:hAnsi="David"/>
          <w:b w:val="0"/>
          <w:bCs w:val="0"/>
          <w:color w:val="080908"/>
          <w:rtl/>
        </w:rPr>
      </w:pPr>
    </w:p>
    <w:bookmarkEnd w:id="49"/>
    <w:p w14:paraId="0ECDD476" w14:textId="77777777" w:rsidR="006E3875" w:rsidRPr="002D3BAE" w:rsidRDefault="002C6DE8" w:rsidP="002D3BAE">
      <w:pPr>
        <w:spacing w:line="360" w:lineRule="atLeast"/>
        <w:ind w:left="720"/>
        <w:rPr>
          <w:rStyle w:val="ae"/>
          <w:rFonts w:ascii="David" w:hAnsi="David"/>
          <w:color w:val="080908"/>
          <w:rtl/>
        </w:rPr>
      </w:pPr>
      <w:r w:rsidRPr="002D3BAE">
        <w:rPr>
          <w:rStyle w:val="ae"/>
          <w:rFonts w:ascii="David" w:hAnsi="David" w:hint="cs"/>
          <w:color w:val="080908"/>
          <w:rtl/>
        </w:rPr>
        <w:lastRenderedPageBreak/>
        <w:t>מובהר</w:t>
      </w:r>
      <w:r w:rsidRPr="002D3BAE">
        <w:rPr>
          <w:rStyle w:val="ae"/>
          <w:rFonts w:ascii="David" w:hAnsi="David"/>
          <w:color w:val="080908"/>
          <w:rtl/>
        </w:rPr>
        <w:t xml:space="preserve"> </w:t>
      </w:r>
      <w:r w:rsidRPr="002D3BAE">
        <w:rPr>
          <w:rStyle w:val="ae"/>
          <w:rFonts w:ascii="David" w:hAnsi="David" w:hint="cs"/>
          <w:color w:val="080908"/>
          <w:rtl/>
        </w:rPr>
        <w:t>בזאת</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אין</w:t>
      </w:r>
      <w:r w:rsidRPr="002D3BAE">
        <w:rPr>
          <w:rStyle w:val="ae"/>
          <w:rFonts w:ascii="David" w:hAnsi="David"/>
          <w:color w:val="080908"/>
          <w:rtl/>
        </w:rPr>
        <w:t xml:space="preserve"> </w:t>
      </w:r>
      <w:r w:rsidRPr="002D3BAE">
        <w:rPr>
          <w:rStyle w:val="ae"/>
          <w:rFonts w:ascii="David" w:hAnsi="David" w:hint="cs"/>
          <w:color w:val="080908"/>
          <w:rtl/>
        </w:rPr>
        <w:t>בהודעת</w:t>
      </w:r>
      <w:r w:rsidRPr="002D3BAE">
        <w:rPr>
          <w:rStyle w:val="ae"/>
          <w:rFonts w:ascii="David" w:hAnsi="David"/>
          <w:color w:val="080908"/>
          <w:rtl/>
        </w:rPr>
        <w:t xml:space="preserve"> </w:t>
      </w:r>
      <w:r w:rsidRPr="002D3BAE">
        <w:rPr>
          <w:rStyle w:val="ae"/>
          <w:rFonts w:ascii="David" w:hAnsi="David" w:hint="cs"/>
          <w:color w:val="080908"/>
          <w:rtl/>
        </w:rPr>
        <w:t>הזכייה</w:t>
      </w:r>
      <w:r w:rsidRPr="002D3BAE">
        <w:rPr>
          <w:rStyle w:val="ae"/>
          <w:rFonts w:ascii="David" w:hAnsi="David"/>
          <w:color w:val="080908"/>
          <w:rtl/>
        </w:rPr>
        <w:t xml:space="preserve"> </w:t>
      </w:r>
      <w:r w:rsidRPr="002D3BAE">
        <w:rPr>
          <w:rStyle w:val="ae"/>
          <w:rFonts w:ascii="David" w:hAnsi="David" w:hint="cs"/>
          <w:color w:val="080908"/>
          <w:rtl/>
        </w:rPr>
        <w:t>שמסר</w:t>
      </w:r>
      <w:r w:rsidRPr="002D3BAE">
        <w:rPr>
          <w:rStyle w:val="ae"/>
          <w:rFonts w:ascii="David" w:hAnsi="David"/>
          <w:color w:val="080908"/>
          <w:rtl/>
        </w:rPr>
        <w:t xml:space="preserve"> </w:t>
      </w:r>
      <w:r w:rsidRPr="002D3BAE">
        <w:rPr>
          <w:rStyle w:val="ae"/>
          <w:rFonts w:ascii="David" w:hAnsi="David" w:hint="cs"/>
          <w:color w:val="080908"/>
          <w:rtl/>
        </w:rPr>
        <w:t>המשרד</w:t>
      </w:r>
      <w:r w:rsidRPr="002D3BAE">
        <w:rPr>
          <w:rStyle w:val="ae"/>
          <w:rFonts w:ascii="David" w:hAnsi="David"/>
          <w:color w:val="080908"/>
          <w:rtl/>
        </w:rPr>
        <w:t xml:space="preserve"> </w:t>
      </w:r>
      <w:r w:rsidRPr="002D3BAE">
        <w:rPr>
          <w:rStyle w:val="ae"/>
          <w:rFonts w:ascii="David" w:hAnsi="David" w:hint="cs"/>
          <w:color w:val="080908"/>
          <w:rtl/>
        </w:rPr>
        <w:t>כדי</w:t>
      </w:r>
      <w:r w:rsidRPr="002D3BAE">
        <w:rPr>
          <w:rStyle w:val="ae"/>
          <w:rFonts w:ascii="David" w:hAnsi="David"/>
          <w:color w:val="080908"/>
          <w:rtl/>
        </w:rPr>
        <w:t xml:space="preserve"> </w:t>
      </w:r>
      <w:r w:rsidRPr="002D3BAE">
        <w:rPr>
          <w:rStyle w:val="ae"/>
          <w:rFonts w:ascii="David" w:hAnsi="David" w:hint="cs"/>
          <w:color w:val="080908"/>
          <w:rtl/>
        </w:rPr>
        <w:t>לממש</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 xml:space="preserve"> </w:t>
      </w:r>
      <w:r w:rsidRPr="002D3BAE">
        <w:rPr>
          <w:rStyle w:val="ae"/>
          <w:rFonts w:ascii="David" w:hAnsi="David" w:hint="cs"/>
          <w:color w:val="080908"/>
          <w:rtl/>
        </w:rPr>
        <w:t>ביניהם</w:t>
      </w:r>
      <w:r w:rsidRPr="002D3BAE">
        <w:rPr>
          <w:rStyle w:val="ae"/>
          <w:rFonts w:ascii="David" w:hAnsi="David"/>
          <w:color w:val="080908"/>
          <w:rtl/>
        </w:rPr>
        <w:t xml:space="preserve"> </w:t>
      </w:r>
      <w:r w:rsidRPr="002D3BAE">
        <w:rPr>
          <w:rStyle w:val="ae"/>
          <w:rFonts w:ascii="David" w:hAnsi="David" w:hint="cs"/>
          <w:color w:val="080908"/>
          <w:rtl/>
        </w:rPr>
        <w:t>וכי</w:t>
      </w:r>
      <w:r w:rsidRPr="002D3BAE">
        <w:rPr>
          <w:rStyle w:val="ae"/>
          <w:rFonts w:ascii="David" w:hAnsi="David"/>
          <w:color w:val="080908"/>
          <w:rtl/>
        </w:rPr>
        <w:t xml:space="preserve"> </w:t>
      </w:r>
      <w:r w:rsidRPr="002D3BAE">
        <w:rPr>
          <w:rStyle w:val="ae"/>
          <w:rFonts w:ascii="David" w:hAnsi="David" w:hint="cs"/>
          <w:color w:val="080908"/>
          <w:rtl/>
        </w:rPr>
        <w:t>התקשרות</w:t>
      </w:r>
      <w:r w:rsidRPr="002D3BAE">
        <w:rPr>
          <w:rStyle w:val="ae"/>
          <w:rFonts w:ascii="David" w:hAnsi="David"/>
          <w:color w:val="080908"/>
          <w:rtl/>
        </w:rPr>
        <w:t xml:space="preserve"> </w:t>
      </w:r>
      <w:r w:rsidRPr="002D3BAE">
        <w:rPr>
          <w:rStyle w:val="ae"/>
          <w:rFonts w:ascii="David" w:hAnsi="David" w:hint="cs"/>
          <w:color w:val="080908"/>
          <w:rtl/>
        </w:rPr>
        <w:t>זו</w:t>
      </w:r>
      <w:r w:rsidRPr="002D3BAE">
        <w:rPr>
          <w:rStyle w:val="ae"/>
          <w:rFonts w:ascii="David" w:hAnsi="David"/>
          <w:color w:val="080908"/>
          <w:rtl/>
        </w:rPr>
        <w:t xml:space="preserve"> </w:t>
      </w:r>
      <w:r w:rsidRPr="002D3BAE">
        <w:rPr>
          <w:rStyle w:val="ae"/>
          <w:rFonts w:ascii="David" w:hAnsi="David" w:hint="cs"/>
          <w:color w:val="080908"/>
          <w:rtl/>
        </w:rPr>
        <w:t>תמומש</w:t>
      </w:r>
      <w:r w:rsidRPr="002D3BAE">
        <w:rPr>
          <w:rStyle w:val="ae"/>
          <w:rFonts w:ascii="David" w:hAnsi="David"/>
          <w:color w:val="080908"/>
          <w:rtl/>
        </w:rPr>
        <w:t xml:space="preserve"> </w:t>
      </w:r>
      <w:r w:rsidRPr="002D3BAE">
        <w:rPr>
          <w:rStyle w:val="ae"/>
          <w:rFonts w:ascii="David" w:hAnsi="David" w:hint="cs"/>
          <w:color w:val="080908"/>
          <w:rtl/>
        </w:rPr>
        <w:t>רק</w:t>
      </w:r>
      <w:r w:rsidRPr="002D3BAE">
        <w:rPr>
          <w:rStyle w:val="ae"/>
          <w:rFonts w:ascii="David" w:hAnsi="David"/>
          <w:color w:val="080908"/>
          <w:rtl/>
        </w:rPr>
        <w:t xml:space="preserve"> </w:t>
      </w:r>
      <w:r w:rsidRPr="002D3BAE">
        <w:rPr>
          <w:rStyle w:val="ae"/>
          <w:rFonts w:ascii="David" w:hAnsi="David" w:hint="cs"/>
          <w:color w:val="080908"/>
          <w:rtl/>
        </w:rPr>
        <w:t>עם</w:t>
      </w:r>
      <w:r w:rsidRPr="002D3BAE">
        <w:rPr>
          <w:rStyle w:val="ae"/>
          <w:rFonts w:ascii="David" w:hAnsi="David"/>
          <w:color w:val="080908"/>
          <w:rtl/>
        </w:rPr>
        <w:t xml:space="preserve"> </w:t>
      </w:r>
      <w:r w:rsidRPr="002D3BAE">
        <w:rPr>
          <w:rStyle w:val="ae"/>
          <w:rFonts w:ascii="David" w:hAnsi="David" w:hint="cs"/>
          <w:color w:val="080908"/>
          <w:rtl/>
        </w:rPr>
        <w:t>חתימת</w:t>
      </w:r>
      <w:r w:rsidRPr="002D3BAE">
        <w:rPr>
          <w:rStyle w:val="ae"/>
          <w:rFonts w:ascii="David" w:hAnsi="David"/>
          <w:color w:val="080908"/>
          <w:rtl/>
        </w:rPr>
        <w:t xml:space="preserve"> </w:t>
      </w:r>
      <w:r w:rsidRPr="002D3BAE">
        <w:rPr>
          <w:rStyle w:val="ae"/>
          <w:rFonts w:ascii="David" w:hAnsi="David" w:hint="cs"/>
          <w:color w:val="080908"/>
          <w:rtl/>
        </w:rPr>
        <w:t>שני</w:t>
      </w:r>
      <w:r w:rsidRPr="002D3BAE">
        <w:rPr>
          <w:rStyle w:val="ae"/>
          <w:rFonts w:ascii="David" w:hAnsi="David"/>
          <w:color w:val="080908"/>
          <w:rtl/>
        </w:rPr>
        <w:t xml:space="preserve"> </w:t>
      </w:r>
      <w:r w:rsidRPr="002D3BAE">
        <w:rPr>
          <w:rStyle w:val="ae"/>
          <w:rFonts w:ascii="David" w:hAnsi="David" w:hint="cs"/>
          <w:color w:val="080908"/>
          <w:rtl/>
        </w:rPr>
        <w:t>הצדדים</w:t>
      </w:r>
      <w:r w:rsidRPr="002D3BAE">
        <w:rPr>
          <w:rStyle w:val="ae"/>
          <w:rFonts w:ascii="David" w:hAnsi="David"/>
          <w:color w:val="080908"/>
          <w:rtl/>
        </w:rPr>
        <w:t xml:space="preserve"> </w:t>
      </w:r>
      <w:r w:rsidRPr="002D3BAE">
        <w:rPr>
          <w:rStyle w:val="ae"/>
          <w:rFonts w:ascii="David" w:hAnsi="David" w:hint="cs"/>
          <w:color w:val="080908"/>
          <w:rtl/>
        </w:rPr>
        <w:t>על</w:t>
      </w:r>
      <w:r w:rsidRPr="002D3BAE">
        <w:rPr>
          <w:rStyle w:val="ae"/>
          <w:rFonts w:ascii="David" w:hAnsi="David"/>
          <w:color w:val="080908"/>
          <w:rtl/>
        </w:rPr>
        <w:t xml:space="preserve"> </w:t>
      </w:r>
      <w:r w:rsidRPr="002D3BAE">
        <w:rPr>
          <w:rStyle w:val="ae"/>
          <w:rFonts w:ascii="David" w:hAnsi="David" w:hint="cs"/>
          <w:color w:val="080908"/>
          <w:rtl/>
        </w:rPr>
        <w:t>הסכם</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 xml:space="preserve"> </w:t>
      </w:r>
      <w:r w:rsidRPr="002D3BAE">
        <w:rPr>
          <w:rStyle w:val="ae"/>
          <w:rFonts w:ascii="David" w:hAnsi="David" w:hint="cs"/>
          <w:color w:val="080908"/>
          <w:rtl/>
        </w:rPr>
        <w:t>אליו</w:t>
      </w:r>
      <w:r w:rsidRPr="002D3BAE">
        <w:rPr>
          <w:rStyle w:val="ae"/>
          <w:rFonts w:ascii="David" w:hAnsi="David"/>
          <w:color w:val="080908"/>
          <w:rtl/>
        </w:rPr>
        <w:t xml:space="preserve"> </w:t>
      </w:r>
      <w:r w:rsidRPr="002D3BAE">
        <w:rPr>
          <w:rStyle w:val="ae"/>
          <w:rFonts w:ascii="David" w:hAnsi="David" w:hint="cs"/>
          <w:color w:val="080908"/>
          <w:rtl/>
        </w:rPr>
        <w:t>מצורפים</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הנספחים</w:t>
      </w:r>
      <w:r w:rsidRPr="002D3BAE">
        <w:rPr>
          <w:rStyle w:val="ae"/>
          <w:rFonts w:ascii="David" w:hAnsi="David"/>
          <w:color w:val="080908"/>
          <w:rtl/>
        </w:rPr>
        <w:t xml:space="preserve"> (</w:t>
      </w:r>
      <w:r w:rsidRPr="002D3BAE">
        <w:rPr>
          <w:rStyle w:val="ae"/>
          <w:rFonts w:ascii="David" w:hAnsi="David" w:hint="cs"/>
          <w:color w:val="080908"/>
          <w:rtl/>
        </w:rPr>
        <w:t>לרבות</w:t>
      </w:r>
      <w:r w:rsidRPr="002D3BAE">
        <w:rPr>
          <w:rStyle w:val="ae"/>
          <w:rFonts w:ascii="David" w:hAnsi="David"/>
          <w:color w:val="080908"/>
          <w:rtl/>
        </w:rPr>
        <w:t xml:space="preserve"> </w:t>
      </w:r>
      <w:r w:rsidRPr="002D3BAE">
        <w:rPr>
          <w:rStyle w:val="ae"/>
          <w:rFonts w:ascii="David" w:hAnsi="David" w:hint="cs"/>
          <w:color w:val="080908"/>
          <w:rtl/>
        </w:rPr>
        <w:t>ערבות</w:t>
      </w:r>
      <w:r w:rsidRPr="002D3BAE">
        <w:rPr>
          <w:rStyle w:val="ae"/>
          <w:rFonts w:ascii="David" w:hAnsi="David"/>
          <w:color w:val="080908"/>
          <w:rtl/>
        </w:rPr>
        <w:t xml:space="preserve"> </w:t>
      </w:r>
      <w:r w:rsidRPr="002D3BAE">
        <w:rPr>
          <w:rStyle w:val="ae"/>
          <w:rFonts w:ascii="David" w:hAnsi="David" w:hint="cs"/>
          <w:color w:val="080908"/>
          <w:rtl/>
        </w:rPr>
        <w:t>ביצוע</w:t>
      </w:r>
      <w:r w:rsidRPr="002D3BAE">
        <w:rPr>
          <w:rStyle w:val="ae"/>
          <w:rFonts w:ascii="David" w:hAnsi="David"/>
          <w:color w:val="080908"/>
          <w:rtl/>
        </w:rPr>
        <w:t xml:space="preserve">) </w:t>
      </w:r>
      <w:r w:rsidRPr="002D3BAE">
        <w:rPr>
          <w:rStyle w:val="ae"/>
          <w:rFonts w:ascii="David" w:hAnsi="David" w:hint="cs"/>
          <w:color w:val="080908"/>
          <w:rtl/>
        </w:rPr>
        <w:t>כשהם</w:t>
      </w:r>
      <w:r w:rsidRPr="002D3BAE">
        <w:rPr>
          <w:rStyle w:val="ae"/>
          <w:rFonts w:ascii="David" w:hAnsi="David"/>
          <w:color w:val="080908"/>
          <w:rtl/>
        </w:rPr>
        <w:t xml:space="preserve"> </w:t>
      </w:r>
      <w:r w:rsidRPr="002D3BAE">
        <w:rPr>
          <w:rStyle w:val="ae"/>
          <w:rFonts w:ascii="David" w:hAnsi="David" w:hint="cs"/>
          <w:color w:val="080908"/>
          <w:rtl/>
        </w:rPr>
        <w:t>מלאים</w:t>
      </w:r>
      <w:r w:rsidRPr="002D3BAE">
        <w:rPr>
          <w:rStyle w:val="ae"/>
          <w:rFonts w:ascii="David" w:hAnsi="David"/>
          <w:color w:val="080908"/>
          <w:rtl/>
        </w:rPr>
        <w:t xml:space="preserve"> </w:t>
      </w:r>
      <w:r w:rsidRPr="002D3BAE">
        <w:rPr>
          <w:rStyle w:val="ae"/>
          <w:rFonts w:ascii="David" w:hAnsi="David" w:hint="cs"/>
          <w:color w:val="080908"/>
          <w:rtl/>
        </w:rPr>
        <w:t>וחתומים</w:t>
      </w:r>
      <w:r w:rsidRPr="002D3BAE">
        <w:rPr>
          <w:rStyle w:val="ae"/>
          <w:rFonts w:ascii="David" w:hAnsi="David"/>
          <w:color w:val="080908"/>
          <w:rtl/>
        </w:rPr>
        <w:t xml:space="preserve"> </w:t>
      </w:r>
      <w:r w:rsidRPr="002D3BAE">
        <w:rPr>
          <w:rStyle w:val="ae"/>
          <w:rFonts w:ascii="David" w:hAnsi="David" w:hint="cs"/>
          <w:color w:val="080908"/>
          <w:rtl/>
        </w:rPr>
        <w:t>כנדרש</w:t>
      </w:r>
      <w:r w:rsidRPr="002D3BAE">
        <w:rPr>
          <w:rStyle w:val="ae"/>
          <w:rFonts w:ascii="David" w:hAnsi="David"/>
          <w:color w:val="080908"/>
          <w:rtl/>
        </w:rPr>
        <w:t>.</w:t>
      </w:r>
      <w:r w:rsidR="00AE3A56" w:rsidRPr="002D3BAE">
        <w:rPr>
          <w:rStyle w:val="ae"/>
          <w:rFonts w:ascii="David" w:hAnsi="David" w:hint="cs"/>
          <w:color w:val="080908"/>
          <w:rtl/>
        </w:rPr>
        <w:t xml:space="preserve"> </w:t>
      </w:r>
      <w:bookmarkStart w:id="51" w:name="_Hlk73961221"/>
      <w:r w:rsidR="00AE3A56" w:rsidRPr="002D3BAE">
        <w:rPr>
          <w:rStyle w:val="ae"/>
          <w:rFonts w:ascii="David" w:hAnsi="David"/>
          <w:color w:val="080908"/>
          <w:rtl/>
        </w:rPr>
        <w:t>במקרה שבו הזוכה</w:t>
      </w:r>
      <w:r w:rsidR="00D324F0" w:rsidRPr="002D3BAE">
        <w:rPr>
          <w:rStyle w:val="ae"/>
          <w:rFonts w:ascii="David" w:hAnsi="David" w:hint="cs"/>
          <w:color w:val="080908"/>
          <w:rtl/>
        </w:rPr>
        <w:t xml:space="preserve"> </w:t>
      </w:r>
      <w:r w:rsidR="00AE3A56" w:rsidRPr="002D3BA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2D3BAE">
        <w:rPr>
          <w:rStyle w:val="ae"/>
          <w:rFonts w:ascii="David" w:hAnsi="David" w:hint="cs"/>
          <w:color w:val="080908"/>
          <w:rtl/>
        </w:rPr>
        <w:t>הכשיר ה</w:t>
      </w:r>
      <w:r w:rsidR="0026348D" w:rsidRPr="002D3BAE">
        <w:rPr>
          <w:rStyle w:val="ae"/>
          <w:rFonts w:ascii="David" w:hAnsi="David" w:hint="cs"/>
          <w:color w:val="080908"/>
          <w:rtl/>
        </w:rPr>
        <w:t>בא</w:t>
      </w:r>
      <w:r w:rsidR="00AE3A56" w:rsidRPr="002D3BAE">
        <w:rPr>
          <w:rStyle w:val="ae"/>
          <w:rFonts w:ascii="David" w:hAnsi="David"/>
          <w:color w:val="080908"/>
          <w:rtl/>
        </w:rPr>
        <w:t xml:space="preserve"> כזוכה במכרז</w:t>
      </w:r>
      <w:r w:rsidR="00AE3A56" w:rsidRPr="002D3BAE">
        <w:rPr>
          <w:rStyle w:val="ae"/>
          <w:rFonts w:ascii="David" w:hAnsi="David" w:hint="cs"/>
          <w:color w:val="080908"/>
          <w:rtl/>
        </w:rPr>
        <w:t xml:space="preserve"> כאמור בסעיף 6.2.6 למפרט המכרז. </w:t>
      </w:r>
      <w:r w:rsidR="00AE3A56" w:rsidRPr="002D3BAE">
        <w:rPr>
          <w:rStyle w:val="ae"/>
          <w:rFonts w:ascii="David" w:hAnsi="David"/>
          <w:color w:val="080908"/>
          <w:rtl/>
        </w:rPr>
        <w:t xml:space="preserve"> </w:t>
      </w:r>
    </w:p>
    <w:bookmarkEnd w:id="51"/>
    <w:p w14:paraId="374F5C68" w14:textId="77777777" w:rsidR="005D0CA5"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פיקוח</w:t>
      </w:r>
      <w:r w:rsidRPr="002D3BAE">
        <w:rPr>
          <w:rFonts w:ascii="David" w:hAnsi="David"/>
          <w:color w:val="080908"/>
          <w:rtl/>
        </w:rPr>
        <w:t xml:space="preserve"> </w:t>
      </w:r>
      <w:r w:rsidRPr="002D3BAE">
        <w:rPr>
          <w:rFonts w:ascii="David" w:hAnsi="David" w:hint="cs"/>
          <w:color w:val="080908"/>
          <w:rtl/>
        </w:rPr>
        <w:t>המשרד</w:t>
      </w:r>
    </w:p>
    <w:p w14:paraId="7A98E3B6"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שבא</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לבקר</w:t>
      </w:r>
      <w:r w:rsidRPr="002D3BAE">
        <w:rPr>
          <w:rFonts w:ascii="David" w:hAnsi="David"/>
          <w:color w:val="080908"/>
          <w:sz w:val="24"/>
          <w:rtl/>
        </w:rPr>
        <w:t xml:space="preserve"> </w:t>
      </w:r>
      <w:r w:rsidRPr="002D3BAE">
        <w:rPr>
          <w:rFonts w:ascii="David" w:hAnsi="David" w:hint="cs"/>
          <w:color w:val="080908"/>
          <w:sz w:val="24"/>
          <w:rtl/>
        </w:rPr>
        <w:t>פעולותיו</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וההתחייבויות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00156D04" w:rsidRPr="002D3BAE">
        <w:rPr>
          <w:rFonts w:ascii="David" w:hAnsi="David" w:hint="cs"/>
          <w:color w:val="080908"/>
          <w:sz w:val="24"/>
          <w:rtl/>
        </w:rPr>
        <w:t xml:space="preserve"> לרבות בנושאי אבטחת מידע</w:t>
      </w:r>
      <w:r w:rsidRPr="002D3BAE">
        <w:rPr>
          <w:rFonts w:ascii="David" w:hAnsi="David"/>
          <w:color w:val="080908"/>
          <w:sz w:val="24"/>
          <w:rtl/>
        </w:rPr>
        <w:t xml:space="preserve">. </w:t>
      </w:r>
    </w:p>
    <w:p w14:paraId="5664A677"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להישמע</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העניינים</w:t>
      </w:r>
      <w:r w:rsidRPr="002D3BAE">
        <w:rPr>
          <w:rFonts w:ascii="David" w:hAnsi="David"/>
          <w:color w:val="080908"/>
          <w:sz w:val="24"/>
          <w:rtl/>
        </w:rPr>
        <w:t xml:space="preserve"> </w:t>
      </w:r>
      <w:r w:rsidRPr="002D3BAE">
        <w:rPr>
          <w:rFonts w:ascii="David" w:hAnsi="David" w:hint="cs"/>
          <w:color w:val="080908"/>
          <w:sz w:val="24"/>
          <w:rtl/>
        </w:rPr>
        <w:t>הקשורים</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00156D04" w:rsidRPr="002D3BAE">
        <w:rPr>
          <w:rFonts w:ascii="David" w:hAnsi="David" w:hint="cs"/>
          <w:color w:val="080908"/>
          <w:sz w:val="24"/>
          <w:rtl/>
        </w:rPr>
        <w:t xml:space="preserve"> לרבות בנושאי אבטחת מידע</w:t>
      </w:r>
      <w:r w:rsidRPr="002D3BAE">
        <w:rPr>
          <w:rFonts w:ascii="David" w:hAnsi="David"/>
          <w:color w:val="080908"/>
          <w:sz w:val="24"/>
          <w:rtl/>
        </w:rPr>
        <w:t xml:space="preserve">. </w:t>
      </w:r>
    </w:p>
    <w:p w14:paraId="6E530C0D"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לבדוק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התקציבית</w:t>
      </w:r>
      <w:r w:rsidRPr="002D3BAE">
        <w:rPr>
          <w:rFonts w:ascii="David" w:hAnsi="David"/>
          <w:color w:val="080908"/>
          <w:sz w:val="24"/>
          <w:rtl/>
        </w:rPr>
        <w:t xml:space="preserve"> </w:t>
      </w:r>
      <w:r w:rsidRPr="002D3BAE">
        <w:rPr>
          <w:rFonts w:ascii="David" w:hAnsi="David" w:hint="cs"/>
          <w:color w:val="080908"/>
          <w:sz w:val="24"/>
          <w:rtl/>
        </w:rPr>
        <w:t>והנהלת</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בסעיפים</w:t>
      </w:r>
      <w:r w:rsidRPr="002D3BAE">
        <w:rPr>
          <w:rFonts w:ascii="David" w:hAnsi="David"/>
          <w:color w:val="080908"/>
          <w:sz w:val="24"/>
          <w:rtl/>
        </w:rPr>
        <w:t xml:space="preserve"> </w:t>
      </w:r>
      <w:r w:rsidRPr="002D3BAE">
        <w:rPr>
          <w:rFonts w:ascii="David" w:hAnsi="David" w:hint="cs"/>
          <w:color w:val="080908"/>
          <w:sz w:val="24"/>
          <w:rtl/>
        </w:rPr>
        <w:t>הנוגעים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ולעיונו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שידרשו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w:t>
      </w:r>
    </w:p>
    <w:p w14:paraId="0302535A"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הניתנת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להדריך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הנם</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להבטיח</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במלואו</w:t>
      </w:r>
      <w:r w:rsidRPr="002D3BAE">
        <w:rPr>
          <w:rFonts w:ascii="David" w:hAnsi="David"/>
          <w:color w:val="080908"/>
          <w:sz w:val="24"/>
          <w:rtl/>
        </w:rPr>
        <w:t>.</w:t>
      </w:r>
    </w:p>
    <w:p w14:paraId="0B44444B" w14:textId="77777777" w:rsidR="007D1F28" w:rsidRPr="002D3BAE" w:rsidRDefault="002C6DE8" w:rsidP="002D3BAE">
      <w:pPr>
        <w:pStyle w:val="a8"/>
        <w:numPr>
          <w:ilvl w:val="2"/>
          <w:numId w:val="1"/>
        </w:numPr>
        <w:spacing w:line="360" w:lineRule="atLeast"/>
        <w:ind w:left="1785" w:hanging="782"/>
        <w:rPr>
          <w:rFonts w:ascii="David" w:hAnsi="David"/>
          <w:color w:val="080908"/>
          <w:sz w:val="24"/>
          <w:rtl/>
        </w:rPr>
      </w:pP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נוספות</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פיקוח</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מצויות</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54FCA53F" w14:textId="77777777" w:rsidR="005D0CA5"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7B5C54F7" w14:textId="77777777" w:rsidR="005D0CA5" w:rsidRPr="002D3BAE" w:rsidRDefault="002C6DE8" w:rsidP="002D3BAE">
      <w:pPr>
        <w:pStyle w:val="a8"/>
        <w:numPr>
          <w:ilvl w:val="2"/>
          <w:numId w:val="1"/>
        </w:numPr>
        <w:spacing w:line="360" w:lineRule="atLeast"/>
        <w:ind w:left="1502" w:hanging="782"/>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מהמבצעים</w:t>
      </w:r>
      <w:r w:rsidRPr="002D3BAE">
        <w:rPr>
          <w:rFonts w:ascii="David" w:hAnsi="David"/>
          <w:color w:val="080908"/>
          <w:sz w:val="24"/>
          <w:rtl/>
        </w:rPr>
        <w:t xml:space="preserve"> </w:t>
      </w:r>
      <w:r w:rsidRPr="002D3BAE">
        <w:rPr>
          <w:rFonts w:ascii="David" w:hAnsi="David" w:hint="cs"/>
          <w:color w:val="080908"/>
          <w:sz w:val="24"/>
          <w:rtl/>
        </w:rPr>
        <w:t>המוצעים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מצוי</w:t>
      </w:r>
      <w:r w:rsidRPr="002D3BAE">
        <w:rPr>
          <w:rFonts w:ascii="David" w:hAnsi="David"/>
          <w:color w:val="080908"/>
          <w:sz w:val="24"/>
          <w:rtl/>
        </w:rPr>
        <w:t xml:space="preserve"> </w:t>
      </w:r>
      <w:r w:rsidRPr="002D3BAE">
        <w:rPr>
          <w:rFonts w:ascii="David" w:hAnsi="David" w:hint="cs"/>
          <w:color w:val="080908"/>
          <w:sz w:val="24"/>
          <w:rtl/>
        </w:rPr>
        <w:t>בניגוד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במילוי</w:t>
      </w:r>
      <w:r w:rsidRPr="002D3BAE">
        <w:rPr>
          <w:rFonts w:ascii="David" w:hAnsi="David"/>
          <w:color w:val="080908"/>
          <w:sz w:val="24"/>
          <w:rtl/>
        </w:rPr>
        <w:t xml:space="preserve"> </w:t>
      </w:r>
      <w:r w:rsidRPr="002D3BAE">
        <w:rPr>
          <w:rFonts w:ascii="David" w:hAnsi="David" w:hint="cs"/>
          <w:color w:val="080908"/>
          <w:sz w:val="24"/>
          <w:rtl/>
        </w:rPr>
        <w:t>תפקיד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בעיסוק</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עובדיהם</w:t>
      </w:r>
      <w:r w:rsidRPr="002D3BAE">
        <w:rPr>
          <w:rFonts w:ascii="David" w:hAnsi="David"/>
          <w:color w:val="080908"/>
          <w:sz w:val="24"/>
          <w:rtl/>
        </w:rPr>
        <w:t>.</w:t>
      </w:r>
    </w:p>
    <w:p w14:paraId="203478A6" w14:textId="77777777" w:rsidR="005D0CA5" w:rsidRPr="002D3BAE" w:rsidRDefault="002C6DE8" w:rsidP="002D3BAE">
      <w:pPr>
        <w:pStyle w:val="a8"/>
        <w:numPr>
          <w:ilvl w:val="2"/>
          <w:numId w:val="1"/>
        </w:numPr>
        <w:spacing w:line="360" w:lineRule="atLeast"/>
        <w:ind w:left="1502" w:hanging="782"/>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ימשיך</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להימנעות</w:t>
      </w:r>
      <w:r w:rsidRPr="002D3BAE">
        <w:rPr>
          <w:rFonts w:ascii="David" w:hAnsi="David"/>
          <w:color w:val="080908"/>
          <w:sz w:val="24"/>
          <w:rtl/>
        </w:rPr>
        <w:t xml:space="preserve"> </w:t>
      </w:r>
      <w:r w:rsidRPr="002D3BAE">
        <w:rPr>
          <w:rFonts w:ascii="David" w:hAnsi="David" w:hint="cs"/>
          <w:color w:val="080908"/>
          <w:sz w:val="24"/>
          <w:rtl/>
        </w:rPr>
        <w:t>מניגוד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
    <w:p w14:paraId="180547F5" w14:textId="77777777" w:rsidR="002C6DE8" w:rsidRPr="002D3BAE" w:rsidRDefault="002C6DE8" w:rsidP="002D3BAE">
      <w:pPr>
        <w:pStyle w:val="-1"/>
        <w:spacing w:line="360" w:lineRule="atLeast"/>
        <w:rPr>
          <w:rFonts w:ascii="David" w:hAnsi="David"/>
          <w:color w:val="080908"/>
          <w:rtl/>
        </w:rPr>
      </w:pPr>
      <w:bookmarkStart w:id="52" w:name="_Toc496609911"/>
      <w:r w:rsidRPr="002D3BAE">
        <w:rPr>
          <w:rFonts w:ascii="David" w:hAnsi="David" w:hint="cs"/>
          <w:color w:val="080908"/>
          <w:rtl/>
        </w:rPr>
        <w:t>התמורה</w:t>
      </w:r>
      <w:bookmarkEnd w:id="52"/>
    </w:p>
    <w:p w14:paraId="1DA638B4" w14:textId="1258B0E4" w:rsidR="001D4B05" w:rsidRDefault="002C6DE8" w:rsidP="002D3BAE">
      <w:pPr>
        <w:spacing w:line="360" w:lineRule="atLeast"/>
        <w:ind w:left="368"/>
        <w:rPr>
          <w:rFonts w:ascii="David" w:hAnsi="David"/>
          <w:color w:val="080908"/>
          <w:sz w:val="24"/>
          <w:rtl/>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וקבלת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בפועל</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לאופן</w:t>
      </w:r>
      <w:r w:rsidRPr="002D3BAE">
        <w:rPr>
          <w:rFonts w:ascii="David" w:hAnsi="David"/>
          <w:color w:val="080908"/>
          <w:sz w:val="24"/>
          <w:rtl/>
        </w:rPr>
        <w:t xml:space="preserve"> </w:t>
      </w:r>
      <w:r w:rsidRPr="002D3BAE">
        <w:rPr>
          <w:rFonts w:ascii="David" w:hAnsi="David" w:hint="cs"/>
          <w:color w:val="080908"/>
          <w:sz w:val="24"/>
          <w:rtl/>
        </w:rPr>
        <w:t>הביצוע</w:t>
      </w:r>
      <w:r w:rsidRPr="002D3BAE">
        <w:rPr>
          <w:rFonts w:ascii="David" w:hAnsi="David"/>
          <w:color w:val="080908"/>
          <w:sz w:val="24"/>
          <w:rtl/>
        </w:rPr>
        <w:t xml:space="preserve">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שהוצעה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p>
    <w:p w14:paraId="6F86D904" w14:textId="77777777" w:rsidR="001D4B05" w:rsidRDefault="001D4B05">
      <w:pPr>
        <w:bidi w:val="0"/>
        <w:rPr>
          <w:rFonts w:ascii="David" w:hAnsi="David"/>
          <w:color w:val="080908"/>
          <w:sz w:val="24"/>
          <w:rtl/>
        </w:rPr>
      </w:pPr>
      <w:r>
        <w:rPr>
          <w:rFonts w:ascii="David" w:hAnsi="David"/>
          <w:color w:val="080908"/>
          <w:sz w:val="24"/>
          <w:rtl/>
        </w:rPr>
        <w:br w:type="page"/>
      </w:r>
    </w:p>
    <w:p w14:paraId="0CDA1BCC" w14:textId="77777777" w:rsidR="00432EAE" w:rsidRPr="002D3BAE" w:rsidRDefault="00432EAE" w:rsidP="002D3BAE">
      <w:pPr>
        <w:spacing w:line="360" w:lineRule="atLeast"/>
        <w:ind w:left="368"/>
        <w:rPr>
          <w:rFonts w:ascii="David" w:hAnsi="David"/>
          <w:color w:val="080908"/>
          <w:sz w:val="24"/>
          <w:rtl/>
        </w:rPr>
      </w:pPr>
      <w:r w:rsidRPr="002D3BAE">
        <w:rPr>
          <w:rFonts w:ascii="David" w:hAnsi="David" w:hint="cs"/>
          <w:color w:val="080908"/>
          <w:sz w:val="24"/>
          <w:rtl/>
        </w:rPr>
        <w:lastRenderedPageBreak/>
        <w:t>ההצעה תתורגם לשקלים</w:t>
      </w:r>
      <w:r w:rsidR="00130F34" w:rsidRPr="002D3BAE">
        <w:rPr>
          <w:rFonts w:ascii="David" w:hAnsi="David" w:hint="cs"/>
          <w:color w:val="080908"/>
          <w:sz w:val="24"/>
          <w:rtl/>
        </w:rPr>
        <w:t xml:space="preserve"> לפי שער היציג של דולר ארה"ב ביום הכנת הזמנת העבודה.</w:t>
      </w:r>
    </w:p>
    <w:p w14:paraId="2A66D7B9" w14:textId="23406584" w:rsidR="00156CD0" w:rsidRPr="002D3BAE" w:rsidRDefault="002C6DE8" w:rsidP="001D4B05">
      <w:pPr>
        <w:spacing w:line="360" w:lineRule="atLeast"/>
        <w:ind w:left="368"/>
        <w:rPr>
          <w:rFonts w:ascii="David" w:hAnsi="David"/>
          <w:color w:val="080908"/>
          <w:sz w:val="24"/>
          <w:rtl/>
        </w:rPr>
      </w:pP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ראה</w:t>
      </w:r>
      <w:r w:rsidRPr="002D3BAE">
        <w:rPr>
          <w:rFonts w:ascii="David" w:hAnsi="David"/>
          <w:color w:val="080908"/>
          <w:sz w:val="24"/>
          <w:rtl/>
        </w:rPr>
        <w:t xml:space="preserve"> </w:t>
      </w:r>
      <w:r w:rsidRPr="002D3BAE">
        <w:rPr>
          <w:rFonts w:ascii="David" w:hAnsi="David" w:hint="cs"/>
          <w:color w:val="080908"/>
          <w:sz w:val="24"/>
          <w:rtl/>
        </w:rPr>
        <w:t>ההוראות</w:t>
      </w:r>
      <w:r w:rsidRPr="002D3BAE">
        <w:rPr>
          <w:rFonts w:ascii="David" w:hAnsi="David"/>
          <w:color w:val="080908"/>
          <w:sz w:val="24"/>
          <w:rtl/>
        </w:rPr>
        <w:t xml:space="preserve"> </w:t>
      </w:r>
      <w:r w:rsidRPr="002D3BAE">
        <w:rPr>
          <w:rFonts w:ascii="David" w:hAnsi="David" w:hint="cs"/>
          <w:color w:val="080908"/>
          <w:sz w:val="24"/>
          <w:rtl/>
        </w:rPr>
        <w:t>הקבועות</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היתר</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היות</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ומוחלטת</w:t>
      </w:r>
      <w:r w:rsidRPr="002D3BAE">
        <w:rPr>
          <w:rFonts w:ascii="David" w:hAnsi="David"/>
          <w:color w:val="080908"/>
          <w:sz w:val="24"/>
          <w:rtl/>
        </w:rPr>
        <w:t xml:space="preserve"> </w:t>
      </w:r>
      <w:r w:rsidRPr="002D3BAE">
        <w:rPr>
          <w:rFonts w:ascii="David" w:hAnsi="David" w:hint="cs"/>
          <w:color w:val="080908"/>
          <w:sz w:val="24"/>
          <w:rtl/>
        </w:rPr>
        <w:t>וזכות</w:t>
      </w:r>
      <w:r w:rsidRPr="002D3BAE">
        <w:rPr>
          <w:rFonts w:ascii="David" w:hAnsi="David"/>
          <w:color w:val="080908"/>
          <w:sz w:val="24"/>
          <w:rtl/>
        </w:rPr>
        <w:t xml:space="preserve"> </w:t>
      </w:r>
      <w:r w:rsidRPr="002D3BAE">
        <w:rPr>
          <w:rFonts w:ascii="David" w:hAnsi="David" w:hint="cs"/>
          <w:color w:val="080908"/>
          <w:sz w:val="24"/>
          <w:rtl/>
        </w:rPr>
        <w:t>הקיזוז</w:t>
      </w:r>
      <w:r w:rsidRPr="002D3BAE">
        <w:rPr>
          <w:rFonts w:ascii="David" w:hAnsi="David"/>
          <w:color w:val="080908"/>
          <w:sz w:val="24"/>
          <w:rtl/>
        </w:rPr>
        <w:t xml:space="preserve"> </w:t>
      </w:r>
      <w:r w:rsidRPr="002D3BAE">
        <w:rPr>
          <w:rFonts w:ascii="David" w:hAnsi="David" w:hint="cs"/>
          <w:color w:val="080908"/>
          <w:sz w:val="24"/>
          <w:rtl/>
        </w:rPr>
        <w:t>השמורה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p>
    <w:p w14:paraId="466EA1FC" w14:textId="77777777" w:rsidR="00BE4402" w:rsidRPr="002D3BAE" w:rsidRDefault="009660B9" w:rsidP="002D3BAE">
      <w:pPr>
        <w:pStyle w:val="a8"/>
        <w:tabs>
          <w:tab w:val="left" w:pos="935"/>
        </w:tabs>
        <w:spacing w:line="360" w:lineRule="atLeast"/>
        <w:ind w:left="368"/>
        <w:rPr>
          <w:rFonts w:ascii="David" w:hAnsi="David"/>
          <w:color w:val="080908"/>
          <w:sz w:val="24"/>
          <w:rtl/>
        </w:rPr>
      </w:pP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-1976, </w:t>
      </w:r>
      <w:r w:rsidRPr="002D3BAE">
        <w:rPr>
          <w:rFonts w:ascii="David" w:hAnsi="David" w:hint="cs"/>
          <w:color w:val="080908"/>
          <w:sz w:val="24"/>
          <w:rtl/>
        </w:rPr>
        <w:t>נקבע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בעסקה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תושב</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יועברו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כהגדרתם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דיגיטלית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עלות</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תחול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w:t>
      </w:r>
    </w:p>
    <w:p w14:paraId="1D4908DB" w14:textId="77777777" w:rsidR="007D1F28" w:rsidRPr="002D3BAE" w:rsidRDefault="007D1F28" w:rsidP="002D3BAE">
      <w:pPr>
        <w:pStyle w:val="a8"/>
        <w:tabs>
          <w:tab w:val="left" w:pos="935"/>
        </w:tabs>
        <w:spacing w:line="360" w:lineRule="atLeast"/>
        <w:ind w:left="368"/>
        <w:rPr>
          <w:rFonts w:ascii="David" w:hAnsi="David"/>
          <w:color w:val="080908"/>
          <w:sz w:val="24"/>
          <w:rtl/>
        </w:rPr>
      </w:pPr>
    </w:p>
    <w:p w14:paraId="15E577E7" w14:textId="77777777" w:rsidR="00BE4402" w:rsidRPr="002D3BAE" w:rsidRDefault="00BE4402" w:rsidP="002D3BAE">
      <w:pPr>
        <w:pStyle w:val="a8"/>
        <w:spacing w:line="360" w:lineRule="atLeast"/>
        <w:ind w:left="368"/>
        <w:rPr>
          <w:rFonts w:ascii="David" w:hAnsi="David"/>
          <w:color w:val="080908"/>
          <w:sz w:val="24"/>
          <w:rtl/>
        </w:rPr>
      </w:pPr>
      <w:r w:rsidRPr="002D3BA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D3BAE">
        <w:rPr>
          <w:rFonts w:ascii="David" w:hAnsi="David"/>
          <w:color w:val="080908"/>
          <w:sz w:val="24"/>
          <w:rtl/>
        </w:rPr>
        <w:t>תכ"ם</w:t>
      </w:r>
      <w:proofErr w:type="spellEnd"/>
      <w:r w:rsidRPr="002D3BAE">
        <w:rPr>
          <w:rFonts w:ascii="David" w:hAnsi="David"/>
          <w:color w:val="080908"/>
          <w:sz w:val="24"/>
          <w:rtl/>
        </w:rPr>
        <w:t xml:space="preserve"> 7.7.1.1 - פורטל הספקים, לצורך האמור לעיל יצרף נותן </w:t>
      </w:r>
      <w:r w:rsidR="00FB16A2" w:rsidRPr="002D3BAE">
        <w:rPr>
          <w:rFonts w:ascii="David" w:hAnsi="David" w:hint="cs"/>
          <w:color w:val="080908"/>
          <w:sz w:val="24"/>
          <w:rtl/>
        </w:rPr>
        <w:t>השירותים</w:t>
      </w:r>
      <w:r w:rsidRPr="002D3BAE">
        <w:rPr>
          <w:rFonts w:ascii="David" w:hAnsi="David"/>
          <w:color w:val="080908"/>
          <w:sz w:val="24"/>
          <w:rtl/>
        </w:rPr>
        <w:t xml:space="preserve"> חוזה שימוש חתום כמפורט בנספח ג להוראת </w:t>
      </w:r>
      <w:proofErr w:type="spellStart"/>
      <w:r w:rsidRPr="002D3BAE">
        <w:rPr>
          <w:rFonts w:ascii="David" w:hAnsi="David"/>
          <w:color w:val="080908"/>
          <w:sz w:val="24"/>
          <w:rtl/>
        </w:rPr>
        <w:t>התכ"ם</w:t>
      </w:r>
      <w:proofErr w:type="spellEnd"/>
      <w:r w:rsidRPr="002D3BAE">
        <w:rPr>
          <w:rFonts w:ascii="David" w:hAnsi="David"/>
          <w:color w:val="080908"/>
          <w:sz w:val="24"/>
          <w:rtl/>
        </w:rPr>
        <w:t xml:space="preserve"> האמורה או לחילופין ימציא אישור כי השלים את הרישום</w:t>
      </w:r>
    </w:p>
    <w:p w14:paraId="1F359131" w14:textId="77777777" w:rsidR="009660B9" w:rsidRPr="002D3BAE" w:rsidRDefault="009660B9" w:rsidP="002D3BAE">
      <w:pPr>
        <w:pStyle w:val="a8"/>
        <w:spacing w:line="360" w:lineRule="atLeast"/>
        <w:ind w:left="368"/>
        <w:rPr>
          <w:rFonts w:ascii="David" w:hAnsi="David"/>
          <w:color w:val="080908"/>
          <w:sz w:val="24"/>
          <w:rtl/>
        </w:rPr>
      </w:pPr>
      <w:r w:rsidRPr="002D3BA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50FC816" w14:textId="77777777" w:rsidR="007D1F28" w:rsidRPr="002D3BAE" w:rsidRDefault="007D1F28" w:rsidP="002D3BAE">
      <w:pPr>
        <w:pStyle w:val="a8"/>
        <w:spacing w:line="360" w:lineRule="atLeast"/>
        <w:ind w:left="368"/>
        <w:rPr>
          <w:rFonts w:ascii="David" w:hAnsi="David"/>
          <w:color w:val="080908"/>
          <w:sz w:val="24"/>
          <w:rtl/>
        </w:rPr>
      </w:pPr>
    </w:p>
    <w:p w14:paraId="297BD22E" w14:textId="77777777" w:rsidR="005D0CA5" w:rsidRPr="002D3BAE" w:rsidRDefault="002C6DE8" w:rsidP="002D3BAE">
      <w:pPr>
        <w:pStyle w:val="-1"/>
        <w:spacing w:line="360" w:lineRule="atLeast"/>
        <w:rPr>
          <w:rFonts w:ascii="David" w:hAnsi="David"/>
          <w:color w:val="080908"/>
        </w:rPr>
      </w:pPr>
      <w:bookmarkStart w:id="53" w:name="_Toc496609913"/>
      <w:r w:rsidRPr="002D3BAE">
        <w:rPr>
          <w:rFonts w:ascii="David" w:hAnsi="David" w:hint="cs"/>
          <w:color w:val="080908"/>
          <w:rtl/>
        </w:rPr>
        <w:t>היררכיה</w:t>
      </w:r>
      <w:r w:rsidRPr="002D3BAE">
        <w:rPr>
          <w:rFonts w:ascii="David" w:hAnsi="David"/>
          <w:color w:val="080908"/>
          <w:rtl/>
        </w:rPr>
        <w:t xml:space="preserve"> </w:t>
      </w:r>
      <w:r w:rsidRPr="002D3BAE">
        <w:rPr>
          <w:rFonts w:ascii="David" w:hAnsi="David" w:hint="cs"/>
          <w:color w:val="080908"/>
          <w:rtl/>
        </w:rPr>
        <w:t>בין</w:t>
      </w:r>
      <w:r w:rsidRPr="002D3BAE">
        <w:rPr>
          <w:rFonts w:ascii="David" w:hAnsi="David"/>
          <w:color w:val="080908"/>
          <w:rtl/>
        </w:rPr>
        <w:t xml:space="preserve"> </w:t>
      </w:r>
      <w:r w:rsidRPr="002D3BAE">
        <w:rPr>
          <w:rFonts w:ascii="David" w:hAnsi="David" w:hint="cs"/>
          <w:color w:val="080908"/>
          <w:rtl/>
        </w:rPr>
        <w:t>המכרז</w:t>
      </w:r>
      <w:r w:rsidRPr="002D3BAE">
        <w:rPr>
          <w:rFonts w:ascii="David" w:hAnsi="David"/>
          <w:color w:val="080908"/>
          <w:rtl/>
        </w:rPr>
        <w:t xml:space="preserve"> </w:t>
      </w:r>
      <w:r w:rsidRPr="002D3BAE">
        <w:rPr>
          <w:rFonts w:ascii="David" w:hAnsi="David" w:hint="cs"/>
          <w:color w:val="080908"/>
          <w:rtl/>
        </w:rPr>
        <w:t>להסכם</w:t>
      </w:r>
      <w:bookmarkEnd w:id="53"/>
    </w:p>
    <w:p w14:paraId="0E3AEE8E"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לראות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כמסמך</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שחלקיו</w:t>
      </w:r>
      <w:r w:rsidRPr="002D3BAE">
        <w:rPr>
          <w:rFonts w:ascii="David" w:hAnsi="David"/>
          <w:color w:val="080908"/>
          <w:sz w:val="24"/>
          <w:rtl/>
        </w:rPr>
        <w:t xml:space="preserve"> </w:t>
      </w:r>
      <w:r w:rsidRPr="002D3BAE">
        <w:rPr>
          <w:rFonts w:ascii="David" w:hAnsi="David" w:hint="cs"/>
          <w:color w:val="080908"/>
          <w:sz w:val="24"/>
          <w:rtl/>
        </w:rPr>
        <w:t>משלימים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05DE67C6" w14:textId="77777777" w:rsidR="00EF6DAD"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בנסיבות</w:t>
      </w:r>
      <w:r w:rsidRPr="002D3BAE">
        <w:rPr>
          <w:rFonts w:ascii="David" w:hAnsi="David"/>
          <w:color w:val="080908"/>
          <w:sz w:val="24"/>
          <w:rtl/>
        </w:rPr>
        <w:t xml:space="preserve"> </w:t>
      </w:r>
      <w:r w:rsidRPr="002D3BAE">
        <w:rPr>
          <w:rFonts w:ascii="David" w:hAnsi="David" w:hint="cs"/>
          <w:color w:val="080908"/>
          <w:sz w:val="24"/>
          <w:rtl/>
        </w:rPr>
        <w:t>שבהן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ניתן</w:t>
      </w:r>
      <w:r w:rsidRPr="002D3BAE">
        <w:rPr>
          <w:rFonts w:ascii="David" w:hAnsi="David"/>
          <w:color w:val="080908"/>
          <w:sz w:val="24"/>
          <w:rtl/>
        </w:rPr>
        <w:t xml:space="preserve"> </w:t>
      </w:r>
      <w:r w:rsidRPr="002D3BAE">
        <w:rPr>
          <w:rFonts w:ascii="David" w:hAnsi="David" w:hint="cs"/>
          <w:color w:val="080908"/>
          <w:sz w:val="24"/>
          <w:rtl/>
        </w:rPr>
        <w:t>ליישב</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יגבר</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 </w:t>
      </w:r>
      <w:r w:rsidRPr="002D3BAE">
        <w:rPr>
          <w:rFonts w:ascii="David" w:hAnsi="David" w:hint="cs"/>
          <w:color w:val="080908"/>
          <w:sz w:val="24"/>
          <w:rtl/>
        </w:rPr>
        <w:t>ויראו</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כנוסח</w:t>
      </w:r>
      <w:r w:rsidRPr="002D3BAE">
        <w:rPr>
          <w:rFonts w:ascii="David" w:hAnsi="David"/>
          <w:color w:val="080908"/>
          <w:sz w:val="24"/>
          <w:rtl/>
        </w:rPr>
        <w:t xml:space="preserve"> </w:t>
      </w:r>
      <w:r w:rsidRPr="002D3BAE">
        <w:rPr>
          <w:rFonts w:ascii="David" w:hAnsi="David" w:hint="cs"/>
          <w:color w:val="080908"/>
          <w:sz w:val="24"/>
          <w:rtl/>
        </w:rPr>
        <w:t>המחייב</w:t>
      </w:r>
      <w:r w:rsidRPr="002D3BAE">
        <w:rPr>
          <w:rFonts w:ascii="David" w:hAnsi="David"/>
          <w:color w:val="080908"/>
          <w:sz w:val="24"/>
          <w:rtl/>
        </w:rPr>
        <w:t xml:space="preserve">. </w:t>
      </w:r>
    </w:p>
    <w:p w14:paraId="403FD485" w14:textId="77777777" w:rsidR="005D0CA5" w:rsidRPr="002D3BAE" w:rsidRDefault="002C6DE8" w:rsidP="002D3BAE">
      <w:pPr>
        <w:pStyle w:val="-1"/>
        <w:spacing w:line="360" w:lineRule="atLeast"/>
        <w:rPr>
          <w:rFonts w:ascii="David" w:hAnsi="David"/>
          <w:color w:val="080908"/>
        </w:rPr>
      </w:pPr>
      <w:bookmarkStart w:id="54" w:name="_Toc496609915"/>
      <w:r w:rsidRPr="002D3BAE">
        <w:rPr>
          <w:rFonts w:ascii="David" w:hAnsi="David" w:hint="cs"/>
          <w:color w:val="080908"/>
          <w:rtl/>
        </w:rPr>
        <w:t>שאלות</w:t>
      </w:r>
      <w:r w:rsidRPr="002D3BAE">
        <w:rPr>
          <w:rFonts w:ascii="David" w:hAnsi="David"/>
          <w:color w:val="080908"/>
          <w:rtl/>
        </w:rPr>
        <w:t xml:space="preserve"> </w:t>
      </w:r>
      <w:r w:rsidRPr="002D3BAE">
        <w:rPr>
          <w:rFonts w:ascii="David" w:hAnsi="David" w:hint="cs"/>
          <w:color w:val="080908"/>
          <w:rtl/>
        </w:rPr>
        <w:t>והבהרות</w:t>
      </w:r>
      <w:bookmarkEnd w:id="54"/>
    </w:p>
    <w:p w14:paraId="6BC8D7FE" w14:textId="1EB1A501" w:rsidR="00574B4C"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והבהרות</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להפנות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דוא</w:t>
      </w:r>
      <w:r w:rsidRPr="002D3BAE">
        <w:rPr>
          <w:rFonts w:ascii="David" w:hAnsi="David"/>
          <w:color w:val="080908"/>
          <w:sz w:val="24"/>
          <w:rtl/>
        </w:rPr>
        <w:t>"</w:t>
      </w:r>
      <w:r w:rsidRPr="002D3BAE">
        <w:rPr>
          <w:rFonts w:ascii="David" w:hAnsi="David" w:hint="cs"/>
          <w:color w:val="080908"/>
          <w:sz w:val="24"/>
          <w:rtl/>
        </w:rPr>
        <w:t>ל</w:t>
      </w:r>
      <w:r w:rsidR="00FB0D48">
        <w:t xml:space="preserve">  </w:t>
      </w:r>
      <w:hyperlink r:id="rId14" w:history="1">
        <w:r w:rsidR="00FB0D48" w:rsidRPr="00044A81">
          <w:rPr>
            <w:rStyle w:val="Hyperlink"/>
          </w:rPr>
          <w:t>Michrazim.Questions@economy.gov.il</w:t>
        </w:r>
      </w:hyperlink>
      <w:r w:rsidR="00FB0D48">
        <w:t xml:space="preserve"> </w:t>
      </w:r>
      <w:r w:rsidR="00FB0D48" w:rsidRPr="00FB0D48">
        <w:rPr>
          <w:rtl/>
        </w:rPr>
        <w:t xml:space="preserve"> </w:t>
      </w:r>
      <w:r w:rsidR="00FB0D48">
        <w:rPr>
          <w:rFonts w:ascii="David" w:hAnsi="David" w:hint="cs"/>
          <w:color w:val="080908"/>
          <w:sz w:val="24"/>
          <w:rtl/>
        </w:rPr>
        <w:t xml:space="preserve"> </w:t>
      </w:r>
      <w:r w:rsidR="009A3D8C" w:rsidRPr="009A3D8C">
        <w:rPr>
          <w:rFonts w:ascii="David" w:hAnsi="David"/>
          <w:color w:val="080908"/>
          <w:sz w:val="24"/>
          <w:rtl/>
        </w:rPr>
        <w:t xml:space="preserve">עד ליום שני, כ"ו ניסן </w:t>
      </w:r>
      <w:proofErr w:type="spellStart"/>
      <w:r w:rsidR="009A3D8C" w:rsidRPr="009A3D8C">
        <w:rPr>
          <w:rFonts w:ascii="David" w:hAnsi="David"/>
          <w:color w:val="080908"/>
          <w:sz w:val="24"/>
          <w:rtl/>
        </w:rPr>
        <w:t>התשפ"ג</w:t>
      </w:r>
      <w:proofErr w:type="spellEnd"/>
      <w:r w:rsidR="009A3D8C" w:rsidRPr="009A3D8C">
        <w:rPr>
          <w:rFonts w:ascii="David" w:hAnsi="David"/>
          <w:color w:val="080908"/>
          <w:sz w:val="24"/>
          <w:rtl/>
        </w:rPr>
        <w:t>, 17.4.2023 שעה 12:00</w:t>
      </w:r>
      <w:r w:rsidR="006B5652">
        <w:rPr>
          <w:rFonts w:ascii="David" w:hAnsi="David" w:hint="cs"/>
          <w:color w:val="080908"/>
          <w:sz w:val="24"/>
          <w:rtl/>
        </w:rPr>
        <w:t xml:space="preserve"> </w:t>
      </w:r>
      <w:r w:rsidRPr="002D3BAE">
        <w:rPr>
          <w:rFonts w:ascii="David" w:hAnsi="David" w:hint="cs"/>
          <w:color w:val="080908"/>
          <w:sz w:val="24"/>
          <w:rtl/>
        </w:rPr>
        <w:t>לגב</w:t>
      </w:r>
      <w:r w:rsidRPr="002D3BAE">
        <w:rPr>
          <w:rFonts w:ascii="David" w:hAnsi="David"/>
          <w:color w:val="080908"/>
          <w:sz w:val="24"/>
          <w:rtl/>
        </w:rPr>
        <w:t xml:space="preserve">' </w:t>
      </w:r>
      <w:r w:rsidRPr="002D3BAE">
        <w:rPr>
          <w:rFonts w:ascii="David" w:hAnsi="David" w:hint="cs"/>
          <w:color w:val="080908"/>
          <w:sz w:val="24"/>
          <w:rtl/>
        </w:rPr>
        <w:t>סימה</w:t>
      </w:r>
      <w:r w:rsidRPr="002D3BAE">
        <w:rPr>
          <w:rFonts w:ascii="David" w:hAnsi="David"/>
          <w:color w:val="080908"/>
          <w:sz w:val="24"/>
          <w:rtl/>
        </w:rPr>
        <w:t xml:space="preserve"> </w:t>
      </w:r>
      <w:r w:rsidRPr="002D3BAE">
        <w:rPr>
          <w:rFonts w:ascii="David" w:hAnsi="David" w:hint="cs"/>
          <w:color w:val="080908"/>
          <w:sz w:val="24"/>
          <w:rtl/>
        </w:rPr>
        <w:t>פיאמנטה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p>
    <w:p w14:paraId="131317C6" w14:textId="77777777" w:rsidR="005D0CA5" w:rsidRPr="002D3BAE" w:rsidRDefault="002C6DE8" w:rsidP="002D3BAE">
      <w:pPr>
        <w:pStyle w:val="a8"/>
        <w:spacing w:line="360" w:lineRule="atLeast"/>
        <w:ind w:left="935"/>
        <w:rPr>
          <w:rFonts w:ascii="David" w:hAnsi="David"/>
          <w:color w:val="080908"/>
          <w:sz w:val="24"/>
        </w:rPr>
      </w:pPr>
      <w:r w:rsidRPr="002D3BAE">
        <w:rPr>
          <w:rFonts w:ascii="David" w:hAnsi="David" w:hint="cs"/>
          <w:color w:val="080908"/>
          <w:sz w:val="24"/>
          <w:rtl/>
        </w:rPr>
        <w:t>באחריות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לוודא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הדואר</w:t>
      </w:r>
      <w:r w:rsidRPr="002D3BAE">
        <w:rPr>
          <w:rFonts w:ascii="David" w:hAnsi="David"/>
          <w:color w:val="080908"/>
          <w:sz w:val="24"/>
          <w:rtl/>
        </w:rPr>
        <w:t xml:space="preserve"> </w:t>
      </w:r>
      <w:r w:rsidRPr="002D3BAE">
        <w:rPr>
          <w:rFonts w:ascii="David" w:hAnsi="David" w:hint="cs"/>
          <w:color w:val="080908"/>
          <w:sz w:val="24"/>
          <w:rtl/>
        </w:rPr>
        <w:t>האלקטרוני</w:t>
      </w:r>
      <w:r w:rsidRPr="002D3BAE">
        <w:rPr>
          <w:rFonts w:ascii="David" w:hAnsi="David"/>
          <w:color w:val="080908"/>
          <w:sz w:val="24"/>
          <w:rtl/>
        </w:rPr>
        <w:t xml:space="preserve"> </w:t>
      </w:r>
      <w:r w:rsidRPr="002D3BAE">
        <w:rPr>
          <w:rFonts w:ascii="David" w:hAnsi="David" w:hint="cs"/>
          <w:color w:val="080908"/>
          <w:sz w:val="24"/>
          <w:rtl/>
        </w:rPr>
        <w:t>התקבל</w:t>
      </w:r>
      <w:r w:rsidRPr="002D3BAE">
        <w:rPr>
          <w:rFonts w:ascii="David" w:hAnsi="David"/>
          <w:color w:val="080908"/>
          <w:sz w:val="24"/>
          <w:rtl/>
        </w:rPr>
        <w:t xml:space="preserve"> </w:t>
      </w:r>
      <w:r w:rsidRPr="002D3BAE">
        <w:rPr>
          <w:rFonts w:ascii="David" w:hAnsi="David" w:hint="cs"/>
          <w:color w:val="080908"/>
          <w:sz w:val="24"/>
          <w:rtl/>
        </w:rPr>
        <w:t>ביחידה</w:t>
      </w:r>
      <w:r w:rsidR="00574B4C"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דואר</w:t>
      </w:r>
      <w:r w:rsidRPr="002D3BAE">
        <w:rPr>
          <w:rFonts w:ascii="David" w:hAnsi="David"/>
          <w:color w:val="080908"/>
          <w:sz w:val="24"/>
          <w:rtl/>
        </w:rPr>
        <w:t xml:space="preserve"> </w:t>
      </w:r>
      <w:r w:rsidRPr="002D3BAE">
        <w:rPr>
          <w:rFonts w:ascii="David" w:hAnsi="David" w:hint="cs"/>
          <w:color w:val="080908"/>
          <w:sz w:val="24"/>
          <w:rtl/>
        </w:rPr>
        <w:t>האלקטרוני</w:t>
      </w:r>
      <w:r w:rsidRPr="002D3BAE">
        <w:rPr>
          <w:rFonts w:ascii="David" w:hAnsi="David"/>
          <w:color w:val="080908"/>
          <w:sz w:val="24"/>
          <w:rtl/>
        </w:rPr>
        <w:t xml:space="preserve"> </w:t>
      </w:r>
      <w:r w:rsidRPr="002D3BAE">
        <w:rPr>
          <w:rFonts w:ascii="David" w:hAnsi="David" w:hint="cs"/>
          <w:color w:val="080908"/>
          <w:sz w:val="24"/>
          <w:rtl/>
        </w:rPr>
        <w:t>חוזר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בטלפון</w:t>
      </w:r>
      <w:r w:rsidRPr="002D3BAE">
        <w:rPr>
          <w:rFonts w:ascii="David" w:hAnsi="David"/>
          <w:color w:val="080908"/>
          <w:sz w:val="24"/>
          <w:rtl/>
        </w:rPr>
        <w:t xml:space="preserve"> </w:t>
      </w:r>
      <w:r w:rsidRPr="002D3BAE">
        <w:rPr>
          <w:rFonts w:ascii="David" w:hAnsi="David" w:hint="cs"/>
          <w:color w:val="080908"/>
          <w:sz w:val="24"/>
          <w:rtl/>
        </w:rPr>
        <w:t>מס</w:t>
      </w:r>
      <w:r w:rsidR="00574B4C" w:rsidRPr="002D3BAE">
        <w:rPr>
          <w:rFonts w:ascii="David" w:hAnsi="David"/>
          <w:color w:val="080908"/>
          <w:sz w:val="24"/>
          <w:rtl/>
        </w:rPr>
        <w:t>'</w:t>
      </w:r>
      <w:r w:rsidR="00574B4C" w:rsidRPr="002D3BAE">
        <w:rPr>
          <w:rFonts w:ascii="David" w:hAnsi="David" w:hint="cs"/>
          <w:color w:val="080908"/>
          <w:sz w:val="24"/>
          <w:rtl/>
        </w:rPr>
        <w:t xml:space="preserve"> </w:t>
      </w:r>
      <w:r w:rsidR="003A777B" w:rsidRPr="002D3BAE">
        <w:rPr>
          <w:rFonts w:ascii="David" w:hAnsi="David" w:hint="cs"/>
          <w:color w:val="080908"/>
          <w:sz w:val="24"/>
          <w:rtl/>
        </w:rPr>
        <w:t>074-7502089</w:t>
      </w:r>
      <w:r w:rsidR="00574B4C"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שיועברו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ייענו</w:t>
      </w:r>
      <w:r w:rsidRPr="002D3BAE">
        <w:rPr>
          <w:rFonts w:ascii="David" w:hAnsi="David"/>
          <w:color w:val="080908"/>
          <w:sz w:val="24"/>
          <w:rtl/>
        </w:rPr>
        <w:t>.</w:t>
      </w:r>
    </w:p>
    <w:p w14:paraId="5E83BB01"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שאלה</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מספר</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הסעיף</w:t>
      </w:r>
      <w:r w:rsidRPr="002D3BAE">
        <w:rPr>
          <w:rFonts w:ascii="David" w:hAnsi="David"/>
          <w:color w:val="080908"/>
          <w:sz w:val="24"/>
          <w:rtl/>
        </w:rPr>
        <w:t>/</w:t>
      </w:r>
      <w:r w:rsidRPr="002D3BAE">
        <w:rPr>
          <w:rFonts w:ascii="David" w:hAnsi="David" w:hint="cs"/>
          <w:color w:val="080908"/>
          <w:sz w:val="24"/>
          <w:rtl/>
        </w:rPr>
        <w:t>ים</w:t>
      </w:r>
      <w:r w:rsidRPr="002D3BAE">
        <w:rPr>
          <w:rFonts w:ascii="David" w:hAnsi="David"/>
          <w:color w:val="080908"/>
          <w:sz w:val="24"/>
          <w:rtl/>
        </w:rPr>
        <w:t xml:space="preserve"> </w:t>
      </w:r>
      <w:r w:rsidRPr="002D3BAE">
        <w:rPr>
          <w:rFonts w:ascii="David" w:hAnsi="David" w:hint="cs"/>
          <w:color w:val="080908"/>
          <w:sz w:val="24"/>
          <w:rtl/>
        </w:rPr>
        <w:t>הספציפי</w:t>
      </w:r>
      <w:r w:rsidRPr="002D3BAE">
        <w:rPr>
          <w:rFonts w:ascii="David" w:hAnsi="David"/>
          <w:color w:val="080908"/>
          <w:sz w:val="24"/>
          <w:rtl/>
        </w:rPr>
        <w:t>/</w:t>
      </w:r>
      <w:r w:rsidRPr="002D3BAE">
        <w:rPr>
          <w:rFonts w:ascii="David" w:hAnsi="David" w:hint="cs"/>
          <w:color w:val="080908"/>
          <w:sz w:val="24"/>
          <w:rtl/>
        </w:rPr>
        <w:t>ים</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מתייחסת</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להימנע</w:t>
      </w:r>
      <w:r w:rsidRPr="002D3BAE">
        <w:rPr>
          <w:rFonts w:ascii="David" w:hAnsi="David"/>
          <w:color w:val="080908"/>
          <w:sz w:val="24"/>
          <w:rtl/>
        </w:rPr>
        <w:t xml:space="preserve"> </w:t>
      </w:r>
      <w:r w:rsidRPr="002D3BAE">
        <w:rPr>
          <w:rFonts w:ascii="David" w:hAnsi="David" w:hint="cs"/>
          <w:color w:val="080908"/>
          <w:sz w:val="24"/>
          <w:rtl/>
        </w:rPr>
        <w:t>מנוסח</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הכולל</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מזהים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השואל</w:t>
      </w:r>
      <w:r w:rsidRPr="002D3BAE">
        <w:rPr>
          <w:rFonts w:ascii="David" w:hAnsi="David"/>
          <w:color w:val="080908"/>
          <w:sz w:val="24"/>
          <w:rtl/>
        </w:rPr>
        <w:t xml:space="preserve">. </w:t>
      </w:r>
    </w:p>
    <w:p w14:paraId="7EA9F86A" w14:textId="77777777" w:rsidR="003A3706" w:rsidRPr="002D3BAE" w:rsidRDefault="006C2B29" w:rsidP="002D3BAE">
      <w:pPr>
        <w:pStyle w:val="a8"/>
        <w:numPr>
          <w:ilvl w:val="1"/>
          <w:numId w:val="1"/>
        </w:numPr>
        <w:spacing w:line="360" w:lineRule="atLeast"/>
        <w:ind w:left="935" w:hanging="575"/>
        <w:rPr>
          <w:rFonts w:ascii="David" w:hAnsi="David"/>
          <w:color w:val="080908"/>
          <w:sz w:val="24"/>
        </w:rPr>
      </w:pPr>
      <w:bookmarkStart w:id="55" w:name="_Hlk73005463"/>
      <w:bookmarkStart w:id="56" w:name="_Toc496609916"/>
      <w:r w:rsidRPr="002D3BAE">
        <w:rPr>
          <w:rFonts w:ascii="David" w:hAnsi="David" w:hint="cs"/>
          <w:color w:val="080908"/>
          <w:sz w:val="24"/>
          <w:rtl/>
        </w:rPr>
        <w:t>תשובות</w:t>
      </w:r>
      <w:r w:rsidRPr="002D3BAE">
        <w:rPr>
          <w:rFonts w:ascii="David" w:hAnsi="David"/>
          <w:color w:val="080908"/>
          <w:sz w:val="24"/>
          <w:rtl/>
        </w:rPr>
        <w:t xml:space="preserve"> </w:t>
      </w:r>
      <w:r w:rsidRPr="002D3BAE">
        <w:rPr>
          <w:rFonts w:ascii="David" w:hAnsi="David" w:hint="cs"/>
          <w:color w:val="080908"/>
          <w:sz w:val="24"/>
          <w:rtl/>
        </w:rPr>
        <w:t>יפורסמו</w:t>
      </w:r>
      <w:r w:rsidRPr="002D3BAE">
        <w:rPr>
          <w:rFonts w:ascii="David" w:hAnsi="David"/>
          <w:color w:val="080908"/>
          <w:sz w:val="24"/>
          <w:rtl/>
        </w:rPr>
        <w:t xml:space="preserve"> </w:t>
      </w:r>
      <w:r w:rsidRPr="002D3BAE">
        <w:rPr>
          <w:rFonts w:ascii="David" w:hAnsi="David" w:hint="cs"/>
          <w:color w:val="080908"/>
          <w:sz w:val="24"/>
          <w:rtl/>
        </w:rPr>
        <w:t>באתר</w:t>
      </w:r>
      <w:r w:rsidRPr="002D3BAE">
        <w:rPr>
          <w:rFonts w:ascii="David" w:hAnsi="David"/>
          <w:color w:val="080908"/>
          <w:sz w:val="24"/>
          <w:rtl/>
        </w:rPr>
        <w:t xml:space="preserve"> </w:t>
      </w:r>
      <w:r w:rsidRPr="002D3BAE">
        <w:rPr>
          <w:rFonts w:ascii="David" w:hAnsi="David" w:hint="cs"/>
          <w:color w:val="080908"/>
          <w:sz w:val="24"/>
          <w:rtl/>
        </w:rPr>
        <w:t>האינטרנט</w:t>
      </w:r>
      <w:r w:rsidR="003A3706" w:rsidRPr="002D3BAE">
        <w:rPr>
          <w:rFonts w:ascii="David" w:hAnsi="David" w:hint="cs"/>
          <w:color w:val="080908"/>
          <w:sz w:val="24"/>
          <w:rtl/>
        </w:rPr>
        <w:t xml:space="preserve"> של </w:t>
      </w:r>
      <w:proofErr w:type="spellStart"/>
      <w:r w:rsidR="003A3706" w:rsidRPr="002D3BAE">
        <w:rPr>
          <w:rFonts w:ascii="David" w:hAnsi="David" w:hint="cs"/>
          <w:color w:val="080908"/>
          <w:sz w:val="24"/>
          <w:rtl/>
        </w:rPr>
        <w:t>מינהל</w:t>
      </w:r>
      <w:proofErr w:type="spellEnd"/>
      <w:r w:rsidR="003A3706" w:rsidRPr="002D3BAE">
        <w:rPr>
          <w:rFonts w:ascii="David" w:hAnsi="David" w:hint="cs"/>
          <w:color w:val="080908"/>
          <w:sz w:val="24"/>
          <w:rtl/>
        </w:rPr>
        <w:t xml:space="preserve"> הרכש הממשלתי </w:t>
      </w:r>
      <w:r w:rsidRPr="002D3BAE">
        <w:rPr>
          <w:rFonts w:ascii="David" w:hAnsi="David"/>
          <w:color w:val="080908"/>
          <w:sz w:val="24"/>
          <w:rtl/>
        </w:rPr>
        <w:t xml:space="preserve"> </w:t>
      </w:r>
      <w:r w:rsidRPr="002D3BAE">
        <w:rPr>
          <w:rFonts w:ascii="David" w:hAnsi="David" w:hint="cs"/>
          <w:color w:val="080908"/>
          <w:sz w:val="24"/>
          <w:rtl/>
        </w:rPr>
        <w:t>שכתובתו</w:t>
      </w:r>
      <w:r w:rsidR="003A3706" w:rsidRPr="002D3BAE">
        <w:rPr>
          <w:rFonts w:ascii="David" w:hAnsi="David" w:hint="cs"/>
          <w:color w:val="080908"/>
          <w:sz w:val="24"/>
          <w:rtl/>
        </w:rPr>
        <w:t>:</w:t>
      </w:r>
    </w:p>
    <w:p w14:paraId="59ABFFA7" w14:textId="33EF064B" w:rsidR="0022740A" w:rsidRPr="002D3BAE" w:rsidRDefault="00122F0A" w:rsidP="002D3BAE">
      <w:pPr>
        <w:pStyle w:val="a8"/>
        <w:spacing w:line="360" w:lineRule="atLeast"/>
        <w:ind w:left="935"/>
        <w:rPr>
          <w:rFonts w:ascii="David" w:hAnsi="David"/>
          <w:color w:val="080908"/>
          <w:sz w:val="24"/>
          <w:rtl/>
        </w:rPr>
      </w:pPr>
      <w:hyperlink r:id="rId15" w:history="1">
        <w:r w:rsidR="00F2084E" w:rsidRPr="002D3BAE">
          <w:rPr>
            <w:rStyle w:val="Hyperlink"/>
            <w:sz w:val="24"/>
          </w:rPr>
          <w:t>https://qrgo.page.link/7UZYR</w:t>
        </w:r>
      </w:hyperlink>
      <w:r w:rsidR="00F2084E" w:rsidRPr="002D3BAE">
        <w:rPr>
          <w:rFonts w:ascii="David" w:hAnsi="David" w:hint="cs"/>
          <w:color w:val="080908"/>
          <w:sz w:val="24"/>
          <w:rtl/>
        </w:rPr>
        <w:t xml:space="preserve"> </w:t>
      </w:r>
      <w:r w:rsidR="006C2B29" w:rsidRPr="002D3BAE">
        <w:rPr>
          <w:rFonts w:ascii="David" w:hAnsi="David"/>
          <w:color w:val="080908"/>
          <w:sz w:val="24"/>
          <w:rtl/>
        </w:rPr>
        <w:t xml:space="preserve"> </w:t>
      </w:r>
      <w:r w:rsidR="006B5652" w:rsidRPr="006B5652">
        <w:rPr>
          <w:rFonts w:ascii="David" w:hAnsi="David"/>
          <w:color w:val="080908"/>
          <w:sz w:val="24"/>
          <w:rtl/>
        </w:rPr>
        <w:t xml:space="preserve">עד ליום רביעי, י"ב אייר </w:t>
      </w:r>
      <w:proofErr w:type="spellStart"/>
      <w:r w:rsidR="006B5652" w:rsidRPr="006B5652">
        <w:rPr>
          <w:rFonts w:ascii="David" w:hAnsi="David"/>
          <w:color w:val="080908"/>
          <w:sz w:val="24"/>
          <w:rtl/>
        </w:rPr>
        <w:t>התשפ"ג</w:t>
      </w:r>
      <w:proofErr w:type="spellEnd"/>
      <w:r w:rsidR="006B5652" w:rsidRPr="006B5652">
        <w:rPr>
          <w:rFonts w:ascii="David" w:hAnsi="David"/>
          <w:color w:val="080908"/>
          <w:sz w:val="24"/>
          <w:rtl/>
        </w:rPr>
        <w:t>, 3.5.2023.</w:t>
      </w:r>
      <w:r w:rsidR="006B5652">
        <w:rPr>
          <w:rFonts w:ascii="David" w:hAnsi="David" w:hint="cs"/>
          <w:color w:val="080908"/>
          <w:sz w:val="24"/>
          <w:rtl/>
        </w:rPr>
        <w:t xml:space="preserve"> </w:t>
      </w:r>
      <w:r w:rsidR="006C2B29" w:rsidRPr="002D3BAE">
        <w:rPr>
          <w:rFonts w:ascii="David" w:hAnsi="David" w:hint="cs"/>
          <w:color w:val="080908"/>
          <w:sz w:val="24"/>
          <w:rtl/>
        </w:rPr>
        <w:t>התשובות</w:t>
      </w:r>
      <w:r w:rsidR="006C2B29" w:rsidRPr="002D3BAE">
        <w:rPr>
          <w:rFonts w:ascii="David" w:hAnsi="David"/>
          <w:color w:val="080908"/>
          <w:sz w:val="24"/>
          <w:rtl/>
        </w:rPr>
        <w:t xml:space="preserve"> </w:t>
      </w:r>
      <w:r w:rsidR="006C2B29" w:rsidRPr="002D3BAE">
        <w:rPr>
          <w:rFonts w:ascii="David" w:hAnsi="David" w:hint="cs"/>
          <w:color w:val="080908"/>
          <w:sz w:val="24"/>
          <w:rtl/>
        </w:rPr>
        <w:t>לשאלות</w:t>
      </w:r>
      <w:r w:rsidR="006C2B29" w:rsidRPr="002D3BAE">
        <w:rPr>
          <w:rFonts w:ascii="David" w:hAnsi="David"/>
          <w:color w:val="080908"/>
          <w:sz w:val="24"/>
          <w:rtl/>
        </w:rPr>
        <w:t xml:space="preserve"> </w:t>
      </w:r>
      <w:r w:rsidR="006C2B29" w:rsidRPr="002D3BAE">
        <w:rPr>
          <w:rFonts w:ascii="David" w:hAnsi="David" w:hint="cs"/>
          <w:color w:val="080908"/>
          <w:sz w:val="24"/>
          <w:rtl/>
        </w:rPr>
        <w:t>מהוות</w:t>
      </w:r>
      <w:r w:rsidR="006C2B29" w:rsidRPr="002D3BAE">
        <w:rPr>
          <w:rFonts w:ascii="David" w:hAnsi="David"/>
          <w:color w:val="080908"/>
          <w:sz w:val="24"/>
          <w:rtl/>
        </w:rPr>
        <w:t xml:space="preserve"> </w:t>
      </w:r>
      <w:r w:rsidR="006C2B29" w:rsidRPr="002D3BAE">
        <w:rPr>
          <w:rFonts w:ascii="David" w:hAnsi="David" w:hint="cs"/>
          <w:color w:val="080908"/>
          <w:sz w:val="24"/>
          <w:rtl/>
        </w:rPr>
        <w:t>חלק</w:t>
      </w:r>
      <w:r w:rsidR="006C2B29" w:rsidRPr="002D3BAE">
        <w:rPr>
          <w:rFonts w:ascii="David" w:hAnsi="David"/>
          <w:color w:val="080908"/>
          <w:sz w:val="24"/>
          <w:rtl/>
        </w:rPr>
        <w:t xml:space="preserve"> </w:t>
      </w:r>
      <w:r w:rsidR="006C2B29" w:rsidRPr="002D3BAE">
        <w:rPr>
          <w:rFonts w:ascii="David" w:hAnsi="David" w:hint="cs"/>
          <w:color w:val="080908"/>
          <w:sz w:val="24"/>
          <w:rtl/>
        </w:rPr>
        <w:t>בלתי</w:t>
      </w:r>
      <w:r w:rsidR="006C2B29" w:rsidRPr="002D3BAE">
        <w:rPr>
          <w:rFonts w:ascii="David" w:hAnsi="David"/>
          <w:color w:val="080908"/>
          <w:sz w:val="24"/>
          <w:rtl/>
        </w:rPr>
        <w:t xml:space="preserve"> </w:t>
      </w:r>
      <w:r w:rsidR="006C2B29" w:rsidRPr="002D3BAE">
        <w:rPr>
          <w:rFonts w:ascii="David" w:hAnsi="David" w:hint="cs"/>
          <w:color w:val="080908"/>
          <w:sz w:val="24"/>
          <w:rtl/>
        </w:rPr>
        <w:t>נפרד</w:t>
      </w:r>
      <w:r w:rsidR="006C2B29" w:rsidRPr="002D3BAE">
        <w:rPr>
          <w:rFonts w:ascii="David" w:hAnsi="David"/>
          <w:color w:val="080908"/>
          <w:sz w:val="24"/>
          <w:rtl/>
        </w:rPr>
        <w:t xml:space="preserve"> </w:t>
      </w:r>
      <w:r w:rsidR="006C2B29" w:rsidRPr="002D3BAE">
        <w:rPr>
          <w:rFonts w:ascii="David" w:hAnsi="David" w:hint="cs"/>
          <w:color w:val="080908"/>
          <w:sz w:val="24"/>
          <w:rtl/>
        </w:rPr>
        <w:t>ממסמכי</w:t>
      </w:r>
      <w:r w:rsidR="006C2B29" w:rsidRPr="002D3BAE">
        <w:rPr>
          <w:rFonts w:ascii="David" w:hAnsi="David"/>
          <w:color w:val="080908"/>
          <w:sz w:val="24"/>
          <w:rtl/>
        </w:rPr>
        <w:t xml:space="preserve"> </w:t>
      </w:r>
      <w:r w:rsidR="006C2B29" w:rsidRPr="002D3BAE">
        <w:rPr>
          <w:rFonts w:ascii="David" w:hAnsi="David" w:hint="cs"/>
          <w:color w:val="080908"/>
          <w:sz w:val="24"/>
          <w:rtl/>
        </w:rPr>
        <w:t>המכרז</w:t>
      </w:r>
      <w:r w:rsidR="006C2B29" w:rsidRPr="002D3BAE">
        <w:rPr>
          <w:rFonts w:ascii="David" w:hAnsi="David"/>
          <w:color w:val="080908"/>
          <w:sz w:val="24"/>
          <w:rtl/>
        </w:rPr>
        <w:t xml:space="preserve">. </w:t>
      </w:r>
      <w:r w:rsidR="006C2B29" w:rsidRPr="002D3BAE">
        <w:rPr>
          <w:rFonts w:ascii="David" w:hAnsi="David" w:hint="cs"/>
          <w:color w:val="080908"/>
          <w:sz w:val="24"/>
          <w:rtl/>
        </w:rPr>
        <w:t>רק</w:t>
      </w:r>
      <w:r w:rsidR="006C2B29" w:rsidRPr="002D3BAE">
        <w:rPr>
          <w:rFonts w:ascii="David" w:hAnsi="David"/>
          <w:color w:val="080908"/>
          <w:sz w:val="24"/>
          <w:rtl/>
        </w:rPr>
        <w:t xml:space="preserve"> </w:t>
      </w:r>
      <w:r w:rsidR="006C2B29" w:rsidRPr="002D3BAE">
        <w:rPr>
          <w:rFonts w:ascii="David" w:hAnsi="David" w:hint="cs"/>
          <w:color w:val="080908"/>
          <w:sz w:val="24"/>
          <w:rtl/>
        </w:rPr>
        <w:t>תשובות</w:t>
      </w:r>
      <w:r w:rsidR="006C2B29" w:rsidRPr="002D3BAE">
        <w:rPr>
          <w:rFonts w:ascii="David" w:hAnsi="David"/>
          <w:color w:val="080908"/>
          <w:sz w:val="24"/>
          <w:rtl/>
        </w:rPr>
        <w:t xml:space="preserve"> </w:t>
      </w:r>
      <w:r w:rsidR="006C2B29" w:rsidRPr="002D3BAE">
        <w:rPr>
          <w:rFonts w:ascii="David" w:hAnsi="David" w:hint="cs"/>
          <w:color w:val="080908"/>
          <w:sz w:val="24"/>
          <w:rtl/>
        </w:rPr>
        <w:t>שפורסמו</w:t>
      </w:r>
      <w:r w:rsidR="006C2B29" w:rsidRPr="002D3BAE">
        <w:rPr>
          <w:rFonts w:ascii="David" w:hAnsi="David"/>
          <w:color w:val="080908"/>
          <w:sz w:val="24"/>
          <w:rtl/>
        </w:rPr>
        <w:t xml:space="preserve"> </w:t>
      </w:r>
      <w:r w:rsidR="006C2B29" w:rsidRPr="002D3BAE">
        <w:rPr>
          <w:rFonts w:ascii="David" w:hAnsi="David" w:hint="cs"/>
          <w:color w:val="080908"/>
          <w:sz w:val="24"/>
          <w:rtl/>
        </w:rPr>
        <w:t>באתר</w:t>
      </w:r>
      <w:r w:rsidR="006C2B29" w:rsidRPr="002D3BAE">
        <w:rPr>
          <w:rFonts w:ascii="David" w:hAnsi="David"/>
          <w:color w:val="080908"/>
          <w:sz w:val="24"/>
          <w:rtl/>
        </w:rPr>
        <w:t xml:space="preserve"> </w:t>
      </w:r>
      <w:r w:rsidR="006C2B29" w:rsidRPr="002D3BAE">
        <w:rPr>
          <w:rFonts w:ascii="David" w:hAnsi="David" w:hint="cs"/>
          <w:color w:val="080908"/>
          <w:sz w:val="24"/>
          <w:rtl/>
        </w:rPr>
        <w:t>האינטרנט</w:t>
      </w:r>
      <w:r w:rsidR="006C2B29" w:rsidRPr="002D3BAE">
        <w:rPr>
          <w:rFonts w:ascii="David" w:hAnsi="David"/>
          <w:color w:val="080908"/>
          <w:sz w:val="24"/>
          <w:rtl/>
        </w:rPr>
        <w:t xml:space="preserve"> </w:t>
      </w:r>
      <w:r w:rsidR="006C2B29" w:rsidRPr="002D3BAE">
        <w:rPr>
          <w:rFonts w:ascii="David" w:hAnsi="David" w:hint="cs"/>
          <w:color w:val="080908"/>
          <w:sz w:val="24"/>
          <w:rtl/>
        </w:rPr>
        <w:t>כמפורט</w:t>
      </w:r>
      <w:r w:rsidR="006C2B29" w:rsidRPr="002D3BAE">
        <w:rPr>
          <w:rFonts w:ascii="David" w:hAnsi="David"/>
          <w:color w:val="080908"/>
          <w:sz w:val="24"/>
          <w:rtl/>
        </w:rPr>
        <w:t xml:space="preserve"> </w:t>
      </w:r>
      <w:r w:rsidR="006C2B29" w:rsidRPr="002D3BAE">
        <w:rPr>
          <w:rFonts w:ascii="David" w:hAnsi="David" w:hint="cs"/>
          <w:color w:val="080908"/>
          <w:sz w:val="24"/>
          <w:rtl/>
        </w:rPr>
        <w:t>לעיל</w:t>
      </w:r>
      <w:r w:rsidR="006C2B29" w:rsidRPr="002D3BAE">
        <w:rPr>
          <w:rFonts w:ascii="David" w:hAnsi="David"/>
          <w:color w:val="080908"/>
          <w:sz w:val="24"/>
          <w:rtl/>
        </w:rPr>
        <w:t xml:space="preserve">- </w:t>
      </w:r>
      <w:r w:rsidR="006C2B29" w:rsidRPr="002D3BAE">
        <w:rPr>
          <w:rFonts w:ascii="David" w:hAnsi="David" w:hint="cs"/>
          <w:color w:val="080908"/>
          <w:sz w:val="24"/>
          <w:rtl/>
        </w:rPr>
        <w:t>מחייבות</w:t>
      </w:r>
      <w:r w:rsidR="006C2B29" w:rsidRPr="002D3BAE">
        <w:rPr>
          <w:rFonts w:ascii="David" w:hAnsi="David"/>
          <w:color w:val="080908"/>
          <w:sz w:val="24"/>
          <w:rtl/>
        </w:rPr>
        <w:t xml:space="preserve"> </w:t>
      </w:r>
      <w:r w:rsidR="006C2B29" w:rsidRPr="002D3BAE">
        <w:rPr>
          <w:rFonts w:ascii="David" w:hAnsi="David" w:hint="cs"/>
          <w:color w:val="080908"/>
          <w:sz w:val="24"/>
          <w:rtl/>
        </w:rPr>
        <w:t>את</w:t>
      </w:r>
      <w:r w:rsidR="006C2B29" w:rsidRPr="002D3BAE">
        <w:rPr>
          <w:rFonts w:ascii="David" w:hAnsi="David"/>
          <w:color w:val="080908"/>
          <w:sz w:val="24"/>
          <w:rtl/>
        </w:rPr>
        <w:t xml:space="preserve"> </w:t>
      </w:r>
      <w:r w:rsidR="006C2B29" w:rsidRPr="002D3BAE">
        <w:rPr>
          <w:rFonts w:ascii="David" w:hAnsi="David" w:hint="cs"/>
          <w:color w:val="080908"/>
          <w:sz w:val="24"/>
          <w:rtl/>
        </w:rPr>
        <w:t>עורך</w:t>
      </w:r>
      <w:r w:rsidR="006C2B29" w:rsidRPr="002D3BAE">
        <w:rPr>
          <w:rFonts w:ascii="David" w:hAnsi="David"/>
          <w:color w:val="080908"/>
          <w:sz w:val="24"/>
          <w:rtl/>
        </w:rPr>
        <w:t xml:space="preserve"> </w:t>
      </w:r>
      <w:r w:rsidR="006C2B29" w:rsidRPr="002D3BAE">
        <w:rPr>
          <w:rFonts w:ascii="David" w:hAnsi="David" w:hint="cs"/>
          <w:color w:val="080908"/>
          <w:sz w:val="24"/>
          <w:rtl/>
        </w:rPr>
        <w:t>המכרז</w:t>
      </w:r>
      <w:r w:rsidR="006C2B29" w:rsidRPr="002D3BAE">
        <w:rPr>
          <w:rFonts w:ascii="David" w:hAnsi="David"/>
          <w:color w:val="080908"/>
          <w:sz w:val="24"/>
          <w:rtl/>
        </w:rPr>
        <w:t>.</w:t>
      </w:r>
      <w:bookmarkEnd w:id="55"/>
    </w:p>
    <w:p w14:paraId="367BA154" w14:textId="77777777" w:rsidR="00131F62" w:rsidRPr="002D3BAE" w:rsidRDefault="004E4691" w:rsidP="002D3BAE">
      <w:pPr>
        <w:pStyle w:val="a8"/>
        <w:numPr>
          <w:ilvl w:val="1"/>
          <w:numId w:val="1"/>
        </w:numPr>
        <w:spacing w:line="360" w:lineRule="atLeast"/>
        <w:ind w:left="935" w:hanging="575"/>
        <w:rPr>
          <w:rFonts w:ascii="David" w:hAnsi="David"/>
          <w:color w:val="080908"/>
          <w:sz w:val="24"/>
        </w:rPr>
      </w:pPr>
      <w:bookmarkStart w:id="57" w:name="_Hlk73961324"/>
      <w:r w:rsidRPr="002D3BAE">
        <w:rPr>
          <w:rFonts w:ascii="David" w:hAnsi="David"/>
          <w:color w:val="080908"/>
          <w:sz w:val="24"/>
          <w:rtl/>
        </w:rPr>
        <w:lastRenderedPageBreak/>
        <w:t xml:space="preserve">מציע שלא יפנה לעורך המכרז </w:t>
      </w:r>
      <w:r w:rsidRPr="002D3BAE">
        <w:rPr>
          <w:rFonts w:ascii="David" w:hAnsi="David" w:hint="cs"/>
          <w:color w:val="080908"/>
          <w:sz w:val="24"/>
          <w:rtl/>
        </w:rPr>
        <w:t xml:space="preserve"> בדבר שאלות הבהרה </w:t>
      </w:r>
      <w:r w:rsidRPr="002D3BAE">
        <w:rPr>
          <w:rFonts w:ascii="David" w:hAnsi="David"/>
          <w:color w:val="080908"/>
          <w:sz w:val="24"/>
          <w:rtl/>
        </w:rPr>
        <w:t>כאמור</w:t>
      </w:r>
      <w:r w:rsidRPr="002D3BAE">
        <w:rPr>
          <w:rFonts w:ascii="David" w:hAnsi="David" w:hint="cs"/>
          <w:color w:val="080908"/>
          <w:sz w:val="24"/>
          <w:rtl/>
        </w:rPr>
        <w:t xml:space="preserve"> לעיל ,</w:t>
      </w:r>
      <w:r w:rsidRPr="002D3BA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2D3BAE">
        <w:rPr>
          <w:rFonts w:ascii="David" w:hAnsi="David" w:hint="cs"/>
          <w:color w:val="080908"/>
          <w:sz w:val="24"/>
          <w:rtl/>
        </w:rPr>
        <w:t>.</w:t>
      </w:r>
    </w:p>
    <w:bookmarkEnd w:id="57"/>
    <w:p w14:paraId="665C686D" w14:textId="77777777" w:rsidR="005D0CA5" w:rsidRPr="002D3BAE" w:rsidRDefault="002C6DE8" w:rsidP="002D3BAE">
      <w:pPr>
        <w:pStyle w:val="-1"/>
        <w:spacing w:line="360" w:lineRule="atLeast"/>
        <w:rPr>
          <w:rFonts w:ascii="David" w:hAnsi="David"/>
          <w:color w:val="080908"/>
        </w:rPr>
      </w:pPr>
      <w:r w:rsidRPr="002D3BAE">
        <w:rPr>
          <w:rFonts w:ascii="David" w:hAnsi="David" w:hint="cs"/>
          <w:color w:val="080908"/>
          <w:rtl/>
        </w:rPr>
        <w:t>עיון</w:t>
      </w:r>
      <w:r w:rsidRPr="002D3BAE">
        <w:rPr>
          <w:rFonts w:ascii="David" w:hAnsi="David"/>
          <w:color w:val="080908"/>
          <w:rtl/>
        </w:rPr>
        <w:t xml:space="preserve"> </w:t>
      </w:r>
      <w:r w:rsidRPr="002D3BAE">
        <w:rPr>
          <w:rFonts w:ascii="David" w:hAnsi="David" w:hint="cs"/>
          <w:color w:val="080908"/>
          <w:rtl/>
        </w:rPr>
        <w:t>במסמכים</w:t>
      </w:r>
      <w:bookmarkEnd w:id="56"/>
    </w:p>
    <w:p w14:paraId="021F0DD8" w14:textId="77777777" w:rsidR="00C94D84" w:rsidRPr="002D3BAE" w:rsidRDefault="00C94D84" w:rsidP="002D3BAE">
      <w:pPr>
        <w:pStyle w:val="a8"/>
        <w:numPr>
          <w:ilvl w:val="1"/>
          <w:numId w:val="1"/>
        </w:numPr>
        <w:spacing w:line="360" w:lineRule="atLeast"/>
        <w:ind w:left="935" w:hanging="575"/>
        <w:rPr>
          <w:rFonts w:ascii="David" w:hAnsi="David"/>
          <w:color w:val="080908"/>
          <w:sz w:val="24"/>
        </w:rPr>
      </w:pPr>
      <w:bookmarkStart w:id="58" w:name="_Hlk73961339"/>
      <w:r w:rsidRPr="002D3BAE">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58"/>
    <w:p w14:paraId="7C62CEB0"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-1993,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חופש</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-1998,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להלכה</w:t>
      </w:r>
      <w:r w:rsidRPr="002D3BAE">
        <w:rPr>
          <w:rFonts w:ascii="David" w:hAnsi="David"/>
          <w:color w:val="080908"/>
          <w:sz w:val="24"/>
          <w:rtl/>
        </w:rPr>
        <w:t xml:space="preserve"> </w:t>
      </w:r>
      <w:r w:rsidRPr="002D3BAE">
        <w:rPr>
          <w:rFonts w:ascii="David" w:hAnsi="David" w:hint="cs"/>
          <w:color w:val="080908"/>
          <w:sz w:val="24"/>
          <w:rtl/>
        </w:rPr>
        <w:t>הפסוקה</w:t>
      </w:r>
      <w:r w:rsidRPr="002D3BAE">
        <w:rPr>
          <w:rFonts w:ascii="David" w:hAnsi="David"/>
          <w:color w:val="080908"/>
          <w:sz w:val="24"/>
          <w:rtl/>
        </w:rPr>
        <w:t>.</w:t>
      </w:r>
    </w:p>
    <w:p w14:paraId="75A0311E"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הסבור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מהצעתו</w:t>
      </w:r>
      <w:r w:rsidRPr="002D3BAE">
        <w:rPr>
          <w:rFonts w:ascii="David" w:hAnsi="David"/>
          <w:color w:val="080908"/>
          <w:sz w:val="24"/>
          <w:rtl/>
        </w:rPr>
        <w:t xml:space="preserve"> </w:t>
      </w:r>
      <w:r w:rsidRPr="002D3BAE">
        <w:rPr>
          <w:rFonts w:ascii="David" w:hAnsi="David" w:hint="cs"/>
          <w:color w:val="080908"/>
          <w:sz w:val="24"/>
          <w:rtl/>
        </w:rPr>
        <w:t>כוללים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שלדעתו</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יציין</w:t>
      </w:r>
      <w:r w:rsidRPr="002D3BAE">
        <w:rPr>
          <w:rFonts w:ascii="David" w:hAnsi="David"/>
          <w:color w:val="080908"/>
          <w:sz w:val="24"/>
          <w:rtl/>
        </w:rPr>
        <w:t xml:space="preserve"> </w:t>
      </w:r>
      <w:r w:rsidRPr="002D3BAE">
        <w:rPr>
          <w:rFonts w:ascii="David" w:hAnsi="David" w:hint="cs"/>
          <w:color w:val="080908"/>
          <w:sz w:val="24"/>
          <w:rtl/>
        </w:rPr>
        <w:t>במפורש</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הסודיים</w:t>
      </w:r>
      <w:r w:rsidRPr="002D3BAE">
        <w:rPr>
          <w:rFonts w:ascii="David" w:hAnsi="David"/>
          <w:color w:val="080908"/>
          <w:sz w:val="24"/>
          <w:rtl/>
        </w:rPr>
        <w:t xml:space="preserve">, </w:t>
      </w:r>
      <w:r w:rsidRPr="002D3BAE">
        <w:rPr>
          <w:rFonts w:ascii="David" w:hAnsi="David" w:hint="cs"/>
          <w:color w:val="080908"/>
          <w:sz w:val="24"/>
          <w:rtl/>
        </w:rPr>
        <w:t>יסמן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הסודיים</w:t>
      </w:r>
      <w:r w:rsidRPr="002D3BAE">
        <w:rPr>
          <w:rFonts w:ascii="David" w:hAnsi="David"/>
          <w:color w:val="080908"/>
          <w:sz w:val="24"/>
          <w:rtl/>
        </w:rPr>
        <w:t xml:space="preserve"> </w:t>
      </w:r>
      <w:r w:rsidRPr="002D3BAE">
        <w:rPr>
          <w:rFonts w:ascii="David" w:hAnsi="David" w:hint="cs"/>
          <w:color w:val="080908"/>
          <w:sz w:val="24"/>
          <w:rtl/>
        </w:rPr>
        <w:t>שבהצעתו</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וחד</w:t>
      </w:r>
      <w:r w:rsidRPr="002D3BAE">
        <w:rPr>
          <w:rFonts w:ascii="David" w:hAnsi="David"/>
          <w:color w:val="080908"/>
          <w:sz w:val="24"/>
          <w:rtl/>
        </w:rPr>
        <w:t>-</w:t>
      </w:r>
      <w:r w:rsidRPr="002D3BAE">
        <w:rPr>
          <w:rFonts w:ascii="David" w:hAnsi="David" w:hint="cs"/>
          <w:color w:val="080908"/>
          <w:sz w:val="24"/>
          <w:rtl/>
        </w:rPr>
        <w:t>משמעי</w:t>
      </w:r>
      <w:r w:rsidRPr="002D3BAE">
        <w:rPr>
          <w:rFonts w:ascii="David" w:hAnsi="David"/>
          <w:color w:val="080908"/>
          <w:sz w:val="24"/>
          <w:rtl/>
        </w:rPr>
        <w:t xml:space="preserve"> </w:t>
      </w:r>
      <w:r w:rsidRPr="002D3BAE">
        <w:rPr>
          <w:rFonts w:ascii="David" w:hAnsi="David" w:hint="cs"/>
          <w:color w:val="080908"/>
          <w:sz w:val="24"/>
          <w:rtl/>
        </w:rPr>
        <w:t>ובמידת</w:t>
      </w:r>
      <w:r w:rsidRPr="002D3BAE">
        <w:rPr>
          <w:rFonts w:ascii="David" w:hAnsi="David"/>
          <w:color w:val="080908"/>
          <w:sz w:val="24"/>
          <w:rtl/>
        </w:rPr>
        <w:t xml:space="preserve"> </w:t>
      </w:r>
      <w:r w:rsidRPr="002D3BAE">
        <w:rPr>
          <w:rFonts w:ascii="David" w:hAnsi="David" w:hint="cs"/>
          <w:color w:val="080908"/>
          <w:sz w:val="24"/>
          <w:rtl/>
        </w:rPr>
        <w:t>האפשר</w:t>
      </w:r>
      <w:r w:rsidRPr="002D3BAE">
        <w:rPr>
          <w:rFonts w:ascii="David" w:hAnsi="David"/>
          <w:color w:val="080908"/>
          <w:sz w:val="24"/>
          <w:rtl/>
        </w:rPr>
        <w:t xml:space="preserve">, </w:t>
      </w:r>
      <w:r w:rsidRPr="002D3BAE">
        <w:rPr>
          <w:rFonts w:ascii="David" w:hAnsi="David" w:hint="cs"/>
          <w:color w:val="080908"/>
          <w:sz w:val="24"/>
          <w:rtl/>
        </w:rPr>
        <w:t>יפריד</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מכלל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הפרדה</w:t>
      </w:r>
      <w:r w:rsidRPr="002D3BAE">
        <w:rPr>
          <w:rFonts w:ascii="David" w:hAnsi="David"/>
          <w:color w:val="080908"/>
          <w:sz w:val="24"/>
          <w:rtl/>
        </w:rPr>
        <w:t xml:space="preserve"> </w:t>
      </w:r>
      <w:r w:rsidRPr="002D3BAE">
        <w:rPr>
          <w:rFonts w:ascii="David" w:hAnsi="David" w:hint="cs"/>
          <w:color w:val="080908"/>
          <w:sz w:val="24"/>
          <w:rtl/>
        </w:rPr>
        <w:t>פיזית</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p>
    <w:p w14:paraId="1D89547F" w14:textId="452DB54F"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סימן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יראוהו</w:t>
      </w:r>
      <w:r w:rsidRPr="002D3BAE">
        <w:rPr>
          <w:rFonts w:ascii="David" w:hAnsi="David"/>
          <w:color w:val="080908"/>
          <w:sz w:val="24"/>
          <w:rtl/>
        </w:rPr>
        <w:t xml:space="preserve"> </w:t>
      </w:r>
      <w:r w:rsidRPr="002D3BAE">
        <w:rPr>
          <w:rFonts w:ascii="David" w:hAnsi="David" w:hint="cs"/>
          <w:color w:val="080908"/>
          <w:sz w:val="24"/>
          <w:rtl/>
        </w:rPr>
        <w:t>כמי</w:t>
      </w:r>
      <w:r w:rsidRPr="002D3BAE">
        <w:rPr>
          <w:rFonts w:ascii="David" w:hAnsi="David"/>
          <w:color w:val="080908"/>
          <w:sz w:val="24"/>
          <w:rtl/>
        </w:rPr>
        <w:t xml:space="preserve"> </w:t>
      </w:r>
      <w:r w:rsidRPr="002D3BAE">
        <w:rPr>
          <w:rFonts w:ascii="David" w:hAnsi="David" w:hint="cs"/>
          <w:color w:val="080908"/>
          <w:sz w:val="24"/>
          <w:rtl/>
        </w:rPr>
        <w:t>שמסכים</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במידה</w:t>
      </w:r>
      <w:r w:rsidRPr="002D3BAE">
        <w:rPr>
          <w:rFonts w:ascii="David" w:hAnsi="David"/>
          <w:color w:val="080908"/>
          <w:sz w:val="24"/>
          <w:rtl/>
        </w:rPr>
        <w:t xml:space="preserve"> </w:t>
      </w:r>
      <w:r w:rsidRPr="002D3BAE">
        <w:rPr>
          <w:rFonts w:ascii="David" w:hAnsi="David" w:hint="cs"/>
          <w:color w:val="080908"/>
          <w:sz w:val="24"/>
          <w:rtl/>
        </w:rPr>
        <w:t>שהחלקים</w:t>
      </w:r>
      <w:r w:rsidRPr="002D3BAE">
        <w:rPr>
          <w:rFonts w:ascii="David" w:hAnsi="David"/>
          <w:color w:val="080908"/>
          <w:sz w:val="24"/>
          <w:rtl/>
        </w:rPr>
        <w:t xml:space="preserve"> </w:t>
      </w:r>
      <w:r w:rsidRPr="002D3BAE">
        <w:rPr>
          <w:rFonts w:ascii="David" w:hAnsi="David" w:hint="cs"/>
          <w:color w:val="080908"/>
          <w:sz w:val="24"/>
          <w:rtl/>
        </w:rPr>
        <w:t>שסימן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סומנו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הרי</w:t>
      </w:r>
      <w:r w:rsidRPr="002D3BAE">
        <w:rPr>
          <w:rFonts w:ascii="David" w:hAnsi="David"/>
          <w:color w:val="080908"/>
          <w:sz w:val="24"/>
          <w:rtl/>
        </w:rPr>
        <w:t xml:space="preserve"> </w:t>
      </w:r>
      <w:r w:rsidRPr="002D3BAE">
        <w:rPr>
          <w:rFonts w:ascii="David" w:hAnsi="David" w:hint="cs"/>
          <w:color w:val="080908"/>
          <w:sz w:val="24"/>
          <w:rtl/>
        </w:rPr>
        <w:t>שוועדת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לדחות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דרישתו</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באותם</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בהצעות</w:t>
      </w:r>
      <w:r w:rsidRPr="002D3BAE">
        <w:rPr>
          <w:rFonts w:ascii="David" w:hAnsi="David"/>
          <w:color w:val="080908"/>
          <w:sz w:val="24"/>
          <w:rtl/>
        </w:rPr>
        <w:t xml:space="preserve"> </w:t>
      </w:r>
      <w:r w:rsidRPr="002D3BAE">
        <w:rPr>
          <w:rFonts w:ascii="David" w:hAnsi="David" w:hint="cs"/>
          <w:color w:val="080908"/>
          <w:sz w:val="24"/>
          <w:rtl/>
        </w:rPr>
        <w:t>האמורות</w:t>
      </w:r>
      <w:r w:rsidRPr="002D3BAE">
        <w:rPr>
          <w:rFonts w:ascii="David" w:hAnsi="David"/>
          <w:color w:val="080908"/>
          <w:sz w:val="24"/>
          <w:rtl/>
        </w:rPr>
        <w:t>.</w:t>
      </w:r>
    </w:p>
    <w:p w14:paraId="387B44B5"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סימון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ומכאן</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6C07B2E9"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יודגש</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7E6788B4"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אותם</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9067BC" w:rsidRPr="002D3BAE">
        <w:rPr>
          <w:rFonts w:ascii="David" w:hAnsi="David" w:hint="cs"/>
          <w:color w:val="080908"/>
          <w:sz w:val="24"/>
          <w:rtl/>
        </w:rPr>
        <w:t>ח</w:t>
      </w:r>
      <w:r w:rsidRPr="002D3BAE">
        <w:rPr>
          <w:rFonts w:ascii="David" w:hAnsi="David"/>
          <w:color w:val="080908"/>
          <w:sz w:val="24"/>
          <w:rtl/>
        </w:rPr>
        <w:t>.</w:t>
      </w:r>
    </w:p>
    <w:p w14:paraId="10677DEA" w14:textId="2BE93F13" w:rsidR="0067557F" w:rsidRDefault="0067557F">
      <w:pPr>
        <w:bidi w:val="0"/>
        <w:rPr>
          <w:rFonts w:ascii="David" w:hAnsi="David"/>
          <w:b/>
          <w:bCs/>
          <w:color w:val="080908"/>
          <w:sz w:val="28"/>
          <w:szCs w:val="28"/>
        </w:rPr>
      </w:pPr>
      <w:r>
        <w:rPr>
          <w:rFonts w:ascii="David" w:hAnsi="David"/>
          <w:color w:val="080908"/>
          <w:rtl/>
        </w:rPr>
        <w:br w:type="page"/>
      </w:r>
    </w:p>
    <w:p w14:paraId="2E258A94" w14:textId="77777777" w:rsidR="00AA76C1" w:rsidRPr="002D3BAE" w:rsidRDefault="00AA76C1" w:rsidP="002D3BAE">
      <w:pPr>
        <w:pStyle w:val="-1"/>
        <w:numPr>
          <w:ilvl w:val="0"/>
          <w:numId w:val="0"/>
        </w:numPr>
        <w:spacing w:line="360" w:lineRule="atLeast"/>
        <w:ind w:left="360" w:hanging="360"/>
        <w:rPr>
          <w:rFonts w:ascii="David" w:hAnsi="David"/>
          <w:color w:val="080908"/>
        </w:rPr>
      </w:pPr>
    </w:p>
    <w:p w14:paraId="6D5634C0" w14:textId="77777777" w:rsidR="002C6DE8" w:rsidRPr="002D3BAE" w:rsidRDefault="002C6DE8" w:rsidP="002D3BAE">
      <w:pPr>
        <w:pStyle w:val="-1"/>
        <w:spacing w:line="360" w:lineRule="atLeast"/>
        <w:rPr>
          <w:rFonts w:ascii="David" w:hAnsi="David"/>
          <w:color w:val="080908"/>
          <w:rtl/>
        </w:rPr>
      </w:pPr>
      <w:bookmarkStart w:id="59" w:name="_Toc496609917"/>
      <w:r w:rsidRPr="002D3BAE">
        <w:rPr>
          <w:rFonts w:ascii="David" w:hAnsi="David" w:hint="cs"/>
          <w:color w:val="080908"/>
          <w:rtl/>
        </w:rPr>
        <w:t>רשימת</w:t>
      </w:r>
      <w:r w:rsidRPr="002D3BAE">
        <w:rPr>
          <w:rFonts w:ascii="David" w:hAnsi="David"/>
          <w:color w:val="080908"/>
          <w:rtl/>
        </w:rPr>
        <w:t xml:space="preserve"> </w:t>
      </w:r>
      <w:r w:rsidRPr="002D3BAE">
        <w:rPr>
          <w:rFonts w:ascii="David" w:hAnsi="David" w:hint="cs"/>
          <w:color w:val="080908"/>
          <w:rtl/>
        </w:rPr>
        <w:t>נספחים</w:t>
      </w:r>
      <w:bookmarkEnd w:id="59"/>
    </w:p>
    <w:p w14:paraId="1F32932D" w14:textId="77777777" w:rsidR="002C6DE8" w:rsidRPr="002D3BAE" w:rsidRDefault="002C6DE8" w:rsidP="002D3BAE">
      <w:pPr>
        <w:spacing w:line="360" w:lineRule="atLeast"/>
        <w:ind w:left="509"/>
        <w:rPr>
          <w:rFonts w:ascii="David" w:hAnsi="David" w:hint="cs"/>
          <w:color w:val="080908"/>
          <w:sz w:val="24"/>
          <w:rtl/>
        </w:rPr>
      </w:pPr>
      <w:r w:rsidRPr="002D3BAE">
        <w:rPr>
          <w:rFonts w:ascii="David" w:hAnsi="David" w:hint="cs"/>
          <w:color w:val="080908"/>
          <w:sz w:val="24"/>
          <w:rtl/>
        </w:rPr>
        <w:t>להלן</w:t>
      </w:r>
      <w:r w:rsidRPr="002D3BAE">
        <w:rPr>
          <w:rFonts w:ascii="David" w:hAnsi="David"/>
          <w:color w:val="080908"/>
          <w:sz w:val="24"/>
          <w:rtl/>
        </w:rPr>
        <w:t xml:space="preserve"> </w:t>
      </w:r>
      <w:r w:rsidR="00EF29B7" w:rsidRPr="002D3BAE">
        <w:rPr>
          <w:rFonts w:ascii="David" w:hAnsi="David" w:hint="cs"/>
          <w:color w:val="080908"/>
          <w:sz w:val="24"/>
          <w:rtl/>
        </w:rPr>
        <w:t>חוברת ההצעה ו</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 xml:space="preserve"> </w:t>
      </w:r>
      <w:r w:rsidRPr="002D3BAE">
        <w:rPr>
          <w:rFonts w:ascii="David" w:hAnsi="David" w:hint="cs"/>
          <w:color w:val="080908"/>
          <w:sz w:val="24"/>
          <w:rtl/>
        </w:rPr>
        <w:t>למפרט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והמהווים</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הימנו</w:t>
      </w:r>
      <w:r w:rsidRPr="002D3BAE">
        <w:rPr>
          <w:rFonts w:ascii="David" w:hAnsi="David"/>
          <w:color w:val="080908"/>
          <w:sz w:val="24"/>
          <w:rtl/>
        </w:rPr>
        <w:t>:</w:t>
      </w:r>
    </w:p>
    <w:p w14:paraId="7244EEB3" w14:textId="77777777" w:rsidR="00B708E0"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א</w:t>
      </w:r>
      <w:r w:rsidRPr="002D3BAE">
        <w:rPr>
          <w:rFonts w:ascii="David" w:hAnsi="David"/>
          <w:color w:val="080908"/>
          <w:sz w:val="24"/>
          <w:rtl/>
        </w:rPr>
        <w:t xml:space="preserve">' </w:t>
      </w:r>
      <w:r w:rsidR="00B708E0" w:rsidRPr="002D3BAE">
        <w:rPr>
          <w:rFonts w:ascii="David" w:hAnsi="David" w:hint="cs"/>
          <w:color w:val="080908"/>
          <w:sz w:val="24"/>
          <w:rtl/>
        </w:rPr>
        <w:t xml:space="preserve"> </w:t>
      </w:r>
      <w:r w:rsidR="00B708E0" w:rsidRPr="002D3BAE">
        <w:rPr>
          <w:rFonts w:ascii="David" w:hAnsi="David"/>
          <w:color w:val="080908"/>
          <w:sz w:val="24"/>
          <w:rtl/>
        </w:rPr>
        <w:t>תצהיר בדבר התחייבות המציע במכרז  (הצהרה כללית)</w:t>
      </w:r>
    </w:p>
    <w:p w14:paraId="5986428F" w14:textId="77777777" w:rsidR="002C6DE8" w:rsidRPr="002D3BAE" w:rsidRDefault="00B708E0" w:rsidP="002D3BAE">
      <w:pPr>
        <w:spacing w:after="0" w:line="360" w:lineRule="atLeast"/>
        <w:ind w:left="509"/>
        <w:rPr>
          <w:rFonts w:ascii="David" w:hAnsi="David"/>
          <w:color w:val="080908"/>
          <w:sz w:val="24"/>
          <w:rtl/>
        </w:rPr>
      </w:pPr>
      <w:r w:rsidRPr="002D3BAE">
        <w:rPr>
          <w:rStyle w:val="ae"/>
          <w:rFonts w:ascii="David" w:hAnsi="David" w:hint="cs"/>
          <w:color w:val="080908"/>
          <w:rtl/>
        </w:rPr>
        <w:t xml:space="preserve">נספח ב'   </w:t>
      </w:r>
      <w:r w:rsidR="00D85CF8" w:rsidRPr="002D3BAE">
        <w:rPr>
          <w:rFonts w:ascii="David" w:hAnsi="David"/>
          <w:color w:val="080908"/>
          <w:sz w:val="24"/>
          <w:rtl/>
        </w:rPr>
        <w:t>–</w:t>
      </w:r>
      <w:r w:rsidR="002C6DE8" w:rsidRPr="002D3BAE">
        <w:rPr>
          <w:rFonts w:ascii="David" w:hAnsi="David"/>
          <w:color w:val="080908"/>
          <w:sz w:val="24"/>
          <w:rtl/>
        </w:rPr>
        <w:t xml:space="preserve"> </w:t>
      </w:r>
      <w:r w:rsidRPr="002D3BAE">
        <w:rPr>
          <w:rFonts w:ascii="David" w:hAnsi="David"/>
          <w:color w:val="080908"/>
          <w:sz w:val="24"/>
          <w:rtl/>
        </w:rPr>
        <w:t>תצהיר בדבר היעדר הרשעות בגין העסקת עובדים זרים ושכר מינימום</w:t>
      </w:r>
      <w:r w:rsidR="002C6DE8" w:rsidRPr="002D3BAE">
        <w:rPr>
          <w:rFonts w:ascii="David" w:hAnsi="David"/>
          <w:color w:val="080908"/>
          <w:sz w:val="24"/>
          <w:rtl/>
        </w:rPr>
        <w:t xml:space="preserve">. </w:t>
      </w:r>
    </w:p>
    <w:p w14:paraId="0EB459C5"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6F750E" w:rsidRPr="002D3BAE">
        <w:rPr>
          <w:rFonts w:ascii="David" w:hAnsi="David" w:hint="cs"/>
          <w:color w:val="080908"/>
          <w:sz w:val="24"/>
          <w:rtl/>
        </w:rPr>
        <w:t>ג</w:t>
      </w:r>
      <w:r w:rsidR="006F750E"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והתחייבות</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חוקיות</w:t>
      </w:r>
      <w:r w:rsidRPr="002D3BAE">
        <w:rPr>
          <w:rFonts w:ascii="David" w:hAnsi="David"/>
          <w:color w:val="080908"/>
          <w:sz w:val="24"/>
          <w:rtl/>
        </w:rPr>
        <w:t xml:space="preserve"> </w:t>
      </w:r>
      <w:r w:rsidRPr="002D3BAE">
        <w:rPr>
          <w:rFonts w:ascii="David" w:hAnsi="David" w:hint="cs"/>
          <w:color w:val="080908"/>
          <w:sz w:val="24"/>
          <w:rtl/>
        </w:rPr>
        <w:t>ולעמוד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p>
    <w:p w14:paraId="37E48AAC"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ד</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p>
    <w:p w14:paraId="55A8B37D"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ה</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p>
    <w:p w14:paraId="43FA956E"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ו</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היעדר</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p>
    <w:p w14:paraId="7F4380B0"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ז</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דיווח</w:t>
      </w:r>
      <w:r w:rsidRPr="002D3BAE">
        <w:rPr>
          <w:rFonts w:ascii="David" w:hAnsi="David"/>
          <w:color w:val="080908"/>
          <w:sz w:val="24"/>
          <w:rtl/>
        </w:rPr>
        <w:t xml:space="preserve"> </w:t>
      </w:r>
      <w:r w:rsidRPr="002D3BAE">
        <w:rPr>
          <w:rFonts w:ascii="David" w:hAnsi="David" w:hint="cs"/>
          <w:color w:val="080908"/>
          <w:sz w:val="24"/>
          <w:rtl/>
        </w:rPr>
        <w:t>חוות</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00A8545D" w:rsidRPr="002D3BAE">
        <w:rPr>
          <w:rFonts w:ascii="David" w:hAnsi="David" w:hint="cs"/>
          <w:color w:val="080908"/>
          <w:sz w:val="24"/>
          <w:rtl/>
        </w:rPr>
        <w:t>רואה חשבון</w:t>
      </w:r>
    </w:p>
    <w:p w14:paraId="5BACD712"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ח</w:t>
      </w:r>
      <w:r w:rsidR="00D85CF8" w:rsidRPr="002D3BAE">
        <w:rPr>
          <w:rFonts w:ascii="David" w:hAnsi="David" w:hint="cs"/>
          <w:color w:val="080908"/>
          <w:sz w:val="24"/>
          <w:rtl/>
        </w:rPr>
        <w:t xml:space="preserve">' </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שאינו</w:t>
      </w:r>
      <w:r w:rsidRPr="002D3BAE">
        <w:rPr>
          <w:rStyle w:val="ae"/>
          <w:rFonts w:ascii="David" w:hAnsi="David"/>
          <w:color w:val="080908"/>
          <w:rtl/>
        </w:rPr>
        <w:t xml:space="preserve"> </w:t>
      </w:r>
      <w:r w:rsidRPr="002D3BAE">
        <w:rPr>
          <w:rStyle w:val="ae"/>
          <w:rFonts w:ascii="David" w:hAnsi="David" w:hint="cs"/>
          <w:color w:val="080908"/>
          <w:rtl/>
        </w:rPr>
        <w:t>תאגיד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011EC3" w:rsidRPr="002D3BAE">
        <w:rPr>
          <w:rFonts w:ascii="David" w:hAnsi="David" w:hint="cs"/>
          <w:color w:val="080908"/>
          <w:sz w:val="24"/>
          <w:rtl/>
        </w:rPr>
        <w:t>ח</w:t>
      </w:r>
      <w:r w:rsidRPr="002D3BAE">
        <w:rPr>
          <w:rFonts w:ascii="David" w:hAnsi="David"/>
          <w:color w:val="080908"/>
          <w:sz w:val="24"/>
          <w:rtl/>
        </w:rPr>
        <w:t xml:space="preserve">1 </w:t>
      </w:r>
      <w:r w:rsidRPr="002D3BAE">
        <w:rPr>
          <w:rStyle w:val="ae"/>
          <w:rFonts w:ascii="David" w:hAnsi="David"/>
          <w:color w:val="080908"/>
          <w:rtl/>
        </w:rPr>
        <w:t>(</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תאגיד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וכתב</w:t>
      </w:r>
      <w:r w:rsidRPr="002D3BAE">
        <w:rPr>
          <w:rFonts w:ascii="David" w:hAnsi="David"/>
          <w:color w:val="080908"/>
          <w:sz w:val="24"/>
          <w:rtl/>
        </w:rPr>
        <w:t xml:space="preserve"> </w:t>
      </w:r>
      <w:r w:rsidRPr="002D3BAE">
        <w:rPr>
          <w:rFonts w:ascii="David" w:hAnsi="David" w:hint="cs"/>
          <w:color w:val="080908"/>
          <w:sz w:val="24"/>
          <w:rtl/>
        </w:rPr>
        <w:t>ויתור</w:t>
      </w:r>
      <w:r w:rsidRPr="002D3BAE">
        <w:rPr>
          <w:rFonts w:ascii="David" w:hAnsi="David"/>
          <w:color w:val="080908"/>
          <w:sz w:val="24"/>
          <w:rtl/>
        </w:rPr>
        <w:t>.</w:t>
      </w:r>
    </w:p>
    <w:p w14:paraId="10C3C68D"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ט</w:t>
      </w:r>
      <w:r w:rsidR="006F750E" w:rsidRPr="002D3BAE">
        <w:rPr>
          <w:rFonts w:ascii="David" w:hAnsi="David" w:hint="cs"/>
          <w:color w:val="080908"/>
          <w:sz w:val="24"/>
          <w:rtl/>
        </w:rPr>
        <w:t xml:space="preserve">' </w:t>
      </w:r>
      <w:r w:rsidRPr="002D3BAE">
        <w:rPr>
          <w:rFonts w:ascii="David" w:hAnsi="David" w:hint="eastAsia"/>
          <w:color w:val="080908"/>
          <w:sz w:val="24"/>
          <w:rtl/>
        </w:rPr>
        <w:t>–</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w:t>
      </w:r>
    </w:p>
    <w:p w14:paraId="41A4D01C"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י</w:t>
      </w:r>
      <w:r w:rsidR="006F750E" w:rsidRPr="002D3BAE">
        <w:rPr>
          <w:rFonts w:ascii="David" w:hAnsi="David" w:hint="cs"/>
          <w:color w:val="080908"/>
          <w:sz w:val="24"/>
          <w:rtl/>
        </w:rPr>
        <w:t>'</w:t>
      </w:r>
      <w:r w:rsidR="00D85CF8"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תצהיר</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אנשים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מוגבלות</w:t>
      </w:r>
    </w:p>
    <w:p w14:paraId="6AD0A78C" w14:textId="77777777" w:rsidR="00193291" w:rsidRPr="002D3BAE" w:rsidRDefault="00193291" w:rsidP="002D3BAE">
      <w:pPr>
        <w:spacing w:after="0" w:line="360" w:lineRule="atLeast"/>
        <w:ind w:left="793"/>
        <w:rPr>
          <w:rFonts w:ascii="David" w:hAnsi="David"/>
          <w:color w:val="080908"/>
          <w:sz w:val="24"/>
          <w:rtl/>
        </w:rPr>
      </w:pPr>
    </w:p>
    <w:p w14:paraId="61B89CD8" w14:textId="77777777" w:rsidR="008D3B2E" w:rsidRPr="002D3BAE" w:rsidRDefault="008D3B2E" w:rsidP="002D3BAE">
      <w:pPr>
        <w:spacing w:after="0" w:line="360" w:lineRule="atLeast"/>
        <w:ind w:left="793"/>
        <w:rPr>
          <w:rFonts w:ascii="David" w:hAnsi="David"/>
          <w:color w:val="080908"/>
          <w:sz w:val="24"/>
          <w:rtl/>
        </w:rPr>
      </w:pPr>
    </w:p>
    <w:p w14:paraId="0265F565" w14:textId="77777777" w:rsidR="00131F62" w:rsidRPr="002D3BAE" w:rsidRDefault="002C6DE8" w:rsidP="002D3BAE">
      <w:pPr>
        <w:spacing w:line="360" w:lineRule="atLeast"/>
        <w:rPr>
          <w:rFonts w:ascii="David" w:hAnsi="David"/>
          <w:color w:val="080908"/>
          <w:sz w:val="24"/>
          <w:rtl/>
        </w:rPr>
      </w:pPr>
      <w:r w:rsidRPr="002D3BAE">
        <w:rPr>
          <w:rFonts w:ascii="David" w:hAnsi="David"/>
          <w:color w:val="080908"/>
          <w:sz w:val="24"/>
          <w:rtl/>
        </w:rPr>
        <w:t xml:space="preserve"> </w:t>
      </w:r>
    </w:p>
    <w:p w14:paraId="1C83DEE3" w14:textId="77777777" w:rsidR="00131F62" w:rsidRPr="002D3BAE" w:rsidRDefault="00131F62" w:rsidP="002D3BAE">
      <w:pPr>
        <w:bidi w:val="0"/>
        <w:spacing w:line="360" w:lineRule="atLeast"/>
        <w:rPr>
          <w:rFonts w:ascii="David" w:hAnsi="David"/>
          <w:color w:val="080908"/>
          <w:sz w:val="24"/>
        </w:rPr>
      </w:pPr>
      <w:r w:rsidRPr="002D3BAE">
        <w:rPr>
          <w:rFonts w:ascii="David" w:hAnsi="David"/>
          <w:color w:val="080908"/>
          <w:sz w:val="24"/>
        </w:rPr>
        <w:br w:type="page"/>
      </w:r>
    </w:p>
    <w:p w14:paraId="0A0A70FA" w14:textId="77777777" w:rsidR="005D0CA5" w:rsidRPr="002D3BAE" w:rsidRDefault="005D0CA5" w:rsidP="002D3BAE">
      <w:pPr>
        <w:spacing w:line="360" w:lineRule="atLeast"/>
        <w:rPr>
          <w:rFonts w:ascii="David" w:hAnsi="David" w:hint="cs"/>
          <w:color w:val="080908"/>
          <w:sz w:val="24"/>
        </w:rPr>
      </w:pPr>
    </w:p>
    <w:p w14:paraId="4D9CEE60" w14:textId="77777777" w:rsidR="00EF29B7" w:rsidRPr="002D3BAE" w:rsidRDefault="00EF29B7" w:rsidP="002D3BAE">
      <w:pPr>
        <w:pStyle w:val="afff5"/>
        <w:spacing w:line="360" w:lineRule="atLeast"/>
        <w:rPr>
          <w:rFonts w:ascii="David" w:hAnsi="David"/>
          <w:color w:val="080908"/>
          <w:szCs w:val="52"/>
          <w:rtl/>
        </w:rPr>
      </w:pPr>
      <w:r w:rsidRPr="002D3BAE">
        <w:rPr>
          <w:rFonts w:ascii="David" w:hAnsi="David" w:hint="cs"/>
          <w:color w:val="080908"/>
          <w:szCs w:val="52"/>
          <w:rtl/>
        </w:rPr>
        <w:t>משרד</w:t>
      </w:r>
      <w:r w:rsidRPr="002D3BAE">
        <w:rPr>
          <w:rFonts w:ascii="David" w:hAnsi="David"/>
          <w:color w:val="080908"/>
          <w:szCs w:val="52"/>
          <w:rtl/>
        </w:rPr>
        <w:t xml:space="preserve"> </w:t>
      </w:r>
      <w:r w:rsidRPr="002D3BAE">
        <w:rPr>
          <w:rFonts w:ascii="David" w:hAnsi="David" w:hint="cs"/>
          <w:color w:val="080908"/>
          <w:szCs w:val="52"/>
          <w:rtl/>
        </w:rPr>
        <w:t>הכלכלה</w:t>
      </w:r>
      <w:r w:rsidRPr="002D3BAE">
        <w:rPr>
          <w:rFonts w:ascii="David" w:hAnsi="David"/>
          <w:color w:val="080908"/>
          <w:szCs w:val="52"/>
          <w:rtl/>
        </w:rPr>
        <w:t xml:space="preserve"> </w:t>
      </w:r>
      <w:r w:rsidRPr="002D3BAE">
        <w:rPr>
          <w:rFonts w:ascii="David" w:hAnsi="David" w:hint="cs"/>
          <w:color w:val="080908"/>
          <w:szCs w:val="52"/>
          <w:rtl/>
        </w:rPr>
        <w:t>והתעשייה</w:t>
      </w:r>
    </w:p>
    <w:p w14:paraId="1871C4A0" w14:textId="77777777" w:rsidR="00CC431C" w:rsidRPr="002D3BAE" w:rsidRDefault="00CC431C" w:rsidP="002D3BAE">
      <w:pPr>
        <w:pStyle w:val="afff5"/>
        <w:spacing w:line="360" w:lineRule="atLeast"/>
        <w:rPr>
          <w:rFonts w:ascii="David" w:hAnsi="David"/>
          <w:color w:val="080908"/>
          <w:szCs w:val="24"/>
          <w:rtl/>
        </w:rPr>
      </w:pPr>
    </w:p>
    <w:p w14:paraId="5F90E93E" w14:textId="77777777" w:rsidR="006E3875" w:rsidRPr="002D3BAE" w:rsidRDefault="00EF29B7" w:rsidP="002D3BAE">
      <w:pPr>
        <w:pStyle w:val="afff5"/>
        <w:spacing w:line="360" w:lineRule="atLeast"/>
        <w:rPr>
          <w:rFonts w:ascii="David" w:hAnsi="David"/>
          <w:color w:val="080908"/>
          <w:rtl/>
        </w:rPr>
      </w:pPr>
      <w:r w:rsidRPr="002D3BAE">
        <w:rPr>
          <w:rFonts w:ascii="David" w:hAnsi="David" w:hint="cs"/>
          <w:color w:val="080908"/>
          <w:rtl/>
        </w:rPr>
        <w:t>חוברת ההצעה</w:t>
      </w:r>
    </w:p>
    <w:p w14:paraId="191891A3" w14:textId="5C8DEABF" w:rsidR="00EF29B7" w:rsidRPr="002D3BAE" w:rsidRDefault="00EF29B7" w:rsidP="002D3BAE">
      <w:pPr>
        <w:pStyle w:val="afff5"/>
        <w:spacing w:line="360" w:lineRule="atLeast"/>
        <w:rPr>
          <w:rFonts w:ascii="David" w:hAnsi="David"/>
          <w:color w:val="080908"/>
          <w:szCs w:val="52"/>
          <w:rtl/>
        </w:rPr>
      </w:pPr>
      <w:r w:rsidRPr="002D3BAE">
        <w:rPr>
          <w:rFonts w:ascii="David" w:hAnsi="David" w:hint="cs"/>
          <w:color w:val="080908"/>
          <w:szCs w:val="52"/>
          <w:rtl/>
        </w:rPr>
        <w:t>מכרז</w:t>
      </w:r>
      <w:r w:rsidRPr="002D3BAE">
        <w:rPr>
          <w:rFonts w:ascii="David" w:hAnsi="David"/>
          <w:color w:val="080908"/>
          <w:szCs w:val="52"/>
          <w:rtl/>
        </w:rPr>
        <w:t xml:space="preserve"> </w:t>
      </w:r>
      <w:r w:rsidRPr="002D3BAE">
        <w:rPr>
          <w:rFonts w:ascii="David" w:hAnsi="David" w:hint="cs"/>
          <w:color w:val="080908"/>
          <w:szCs w:val="52"/>
          <w:rtl/>
        </w:rPr>
        <w:t>מס</w:t>
      </w:r>
      <w:r w:rsidRPr="002D3BAE">
        <w:rPr>
          <w:rFonts w:ascii="David" w:hAnsi="David"/>
          <w:color w:val="080908"/>
          <w:szCs w:val="52"/>
          <w:rtl/>
        </w:rPr>
        <w:t xml:space="preserve">' </w:t>
      </w:r>
      <w:r w:rsidR="0067557F">
        <w:rPr>
          <w:rFonts w:ascii="David" w:hAnsi="David" w:hint="cs"/>
          <w:color w:val="080908"/>
          <w:szCs w:val="52"/>
          <w:rtl/>
        </w:rPr>
        <w:t>2/23</w:t>
      </w:r>
      <w:r w:rsidRPr="002D3BAE">
        <w:rPr>
          <w:rFonts w:ascii="David" w:hAnsi="David" w:hint="cs"/>
          <w:color w:val="080908"/>
          <w:szCs w:val="52"/>
          <w:rtl/>
        </w:rPr>
        <w:t xml:space="preserve"> לקבלת שירותי</w:t>
      </w:r>
      <w:r w:rsidR="006E3875" w:rsidRPr="002D3BAE">
        <w:rPr>
          <w:rFonts w:ascii="David" w:hAnsi="David"/>
          <w:color w:val="080908"/>
          <w:rtl/>
        </w:rPr>
        <w:t xml:space="preserve"> </w:t>
      </w:r>
      <w:r w:rsidR="006E3875" w:rsidRPr="002D3BAE">
        <w:rPr>
          <w:rFonts w:ascii="David" w:hAnsi="David"/>
          <w:color w:val="080908"/>
          <w:szCs w:val="52"/>
          <w:rtl/>
        </w:rPr>
        <w:t xml:space="preserve">לרכישת רישיונות ושירותי תחזוקה , תמיכה ויעוץ לתוכנת גיבוי של חברת </w:t>
      </w:r>
      <w:proofErr w:type="spellStart"/>
      <w:r w:rsidR="006E3875" w:rsidRPr="002D3BAE">
        <w:rPr>
          <w:rFonts w:ascii="David" w:hAnsi="David"/>
          <w:color w:val="080908"/>
          <w:szCs w:val="52"/>
          <w:rtl/>
        </w:rPr>
        <w:t>קומוולט</w:t>
      </w:r>
      <w:proofErr w:type="spellEnd"/>
    </w:p>
    <w:p w14:paraId="5E97E84A" w14:textId="77777777" w:rsidR="00CC431C" w:rsidRPr="002D3BAE" w:rsidRDefault="00CC431C" w:rsidP="002D3BA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2D3BAE" w14:paraId="2F8CC00A" w14:textId="77777777" w:rsidTr="002D3BAE">
        <w:trPr>
          <w:trHeight w:val="454"/>
        </w:trPr>
        <w:tc>
          <w:tcPr>
            <w:tcW w:w="3226" w:type="dxa"/>
            <w:shd w:val="clear" w:color="auto" w:fill="auto"/>
          </w:tcPr>
          <w:p w14:paraId="04B74311" w14:textId="77777777" w:rsidR="00CC431C" w:rsidRPr="002D3BAE" w:rsidRDefault="00CC431C" w:rsidP="002D3BAE">
            <w:pPr>
              <w:spacing w:line="360" w:lineRule="atLeast"/>
              <w:jc w:val="center"/>
              <w:rPr>
                <w:rFonts w:ascii="David" w:hAnsi="David"/>
                <w:color w:val="080908"/>
                <w:rtl/>
              </w:rPr>
            </w:pPr>
            <w:r w:rsidRPr="002D3BAE">
              <w:rPr>
                <w:rFonts w:ascii="David" w:hAnsi="David" w:hint="cs"/>
                <w:color w:val="080908"/>
                <w:sz w:val="24"/>
                <w:rtl/>
              </w:rPr>
              <w:t>שם מלא של הגוף המציע</w:t>
            </w:r>
          </w:p>
        </w:tc>
        <w:tc>
          <w:tcPr>
            <w:tcW w:w="5670" w:type="dxa"/>
            <w:shd w:val="clear" w:color="auto" w:fill="auto"/>
          </w:tcPr>
          <w:p w14:paraId="05949109" w14:textId="77777777" w:rsidR="00CC431C" w:rsidRPr="002D3BAE" w:rsidRDefault="00CC431C" w:rsidP="002D3BAE">
            <w:pPr>
              <w:spacing w:line="360" w:lineRule="atLeast"/>
              <w:rPr>
                <w:rFonts w:ascii="David" w:hAnsi="David"/>
                <w:color w:val="080908"/>
                <w:rtl/>
              </w:rPr>
            </w:pPr>
          </w:p>
        </w:tc>
      </w:tr>
      <w:tr w:rsidR="00CC431C" w:rsidRPr="002D3BAE" w14:paraId="5681655D" w14:textId="77777777" w:rsidTr="002D3BAE">
        <w:trPr>
          <w:trHeight w:val="504"/>
        </w:trPr>
        <w:tc>
          <w:tcPr>
            <w:tcW w:w="3226" w:type="dxa"/>
            <w:shd w:val="clear" w:color="auto" w:fill="auto"/>
          </w:tcPr>
          <w:p w14:paraId="45B01B32"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hint="cs"/>
                <w:color w:val="080908"/>
                <w:sz w:val="24"/>
                <w:rtl/>
              </w:rPr>
              <w:t>חתי</w:t>
            </w:r>
            <w:r w:rsidR="00B708E0" w:rsidRPr="002D3BAE">
              <w:rPr>
                <w:rFonts w:ascii="David" w:hAnsi="David" w:hint="cs"/>
                <w:color w:val="080908"/>
                <w:sz w:val="24"/>
                <w:rtl/>
              </w:rPr>
              <w:t>מ</w:t>
            </w:r>
            <w:r w:rsidRPr="002D3BAE">
              <w:rPr>
                <w:rFonts w:ascii="David" w:hAnsi="David" w:hint="cs"/>
                <w:color w:val="080908"/>
                <w:sz w:val="24"/>
                <w:rtl/>
              </w:rPr>
              <w:t>ה וחותמת</w:t>
            </w:r>
          </w:p>
        </w:tc>
        <w:tc>
          <w:tcPr>
            <w:tcW w:w="5670" w:type="dxa"/>
            <w:shd w:val="clear" w:color="auto" w:fill="auto"/>
          </w:tcPr>
          <w:p w14:paraId="101025A8" w14:textId="77777777" w:rsidR="00CC431C" w:rsidRPr="002D3BAE" w:rsidRDefault="00CC431C" w:rsidP="002D3BAE">
            <w:pPr>
              <w:spacing w:line="360" w:lineRule="atLeast"/>
              <w:rPr>
                <w:rFonts w:ascii="David" w:hAnsi="David"/>
                <w:color w:val="080908"/>
                <w:sz w:val="24"/>
                <w:rtl/>
              </w:rPr>
            </w:pPr>
          </w:p>
        </w:tc>
      </w:tr>
    </w:tbl>
    <w:p w14:paraId="3D1A77A1" w14:textId="77777777" w:rsidR="00CC431C" w:rsidRPr="002D3BAE" w:rsidRDefault="00CC431C" w:rsidP="002D3BA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2D3BAE" w14:paraId="45272490" w14:textId="77777777" w:rsidTr="002D3BAE">
        <w:tc>
          <w:tcPr>
            <w:tcW w:w="3221" w:type="dxa"/>
            <w:shd w:val="clear" w:color="auto" w:fill="auto"/>
          </w:tcPr>
          <w:p w14:paraId="3B6C22F8"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3E8668DF"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4572189D" w14:textId="77777777" w:rsidR="00CC431C" w:rsidRPr="002D3BAE" w:rsidRDefault="00CC431C" w:rsidP="002D3BAE">
            <w:pPr>
              <w:spacing w:line="360" w:lineRule="atLeast"/>
              <w:jc w:val="center"/>
              <w:rPr>
                <w:rFonts w:ascii="David" w:hAnsi="David"/>
                <w:color w:val="080908"/>
                <w:rtl/>
              </w:rPr>
            </w:pPr>
          </w:p>
        </w:tc>
      </w:tr>
      <w:tr w:rsidR="00CC431C" w:rsidRPr="002D3BAE" w14:paraId="6644FB22" w14:textId="77777777" w:rsidTr="002D3BAE">
        <w:tc>
          <w:tcPr>
            <w:tcW w:w="3221" w:type="dxa"/>
            <w:shd w:val="clear" w:color="auto" w:fill="auto"/>
          </w:tcPr>
          <w:p w14:paraId="09B286E0"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סוג התאגיד</w:t>
            </w:r>
          </w:p>
        </w:tc>
        <w:tc>
          <w:tcPr>
            <w:tcW w:w="1990" w:type="dxa"/>
            <w:shd w:val="clear" w:color="auto" w:fill="auto"/>
          </w:tcPr>
          <w:p w14:paraId="20ECFBB2"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תאריך רישום</w:t>
            </w:r>
          </w:p>
        </w:tc>
        <w:tc>
          <w:tcPr>
            <w:tcW w:w="3690" w:type="dxa"/>
            <w:shd w:val="clear" w:color="auto" w:fill="auto"/>
          </w:tcPr>
          <w:p w14:paraId="3E80979B" w14:textId="77777777" w:rsidR="00CC431C" w:rsidRPr="002D3BAE" w:rsidRDefault="00CC431C" w:rsidP="002D3BAE">
            <w:pPr>
              <w:spacing w:line="360" w:lineRule="atLeast"/>
              <w:jc w:val="center"/>
              <w:rPr>
                <w:rFonts w:ascii="David" w:hAnsi="David"/>
                <w:color w:val="080908"/>
                <w:rtl/>
              </w:rPr>
            </w:pPr>
            <w:r w:rsidRPr="002D3BAE">
              <w:rPr>
                <w:rFonts w:ascii="David" w:hAnsi="David"/>
                <w:color w:val="080908"/>
                <w:sz w:val="24"/>
                <w:rtl/>
              </w:rPr>
              <w:t>מספר מזהה</w:t>
            </w:r>
          </w:p>
        </w:tc>
      </w:tr>
      <w:tr w:rsidR="00CC431C" w:rsidRPr="002D3BAE" w14:paraId="071D51A3" w14:textId="77777777" w:rsidTr="002D3BAE">
        <w:tc>
          <w:tcPr>
            <w:tcW w:w="3221" w:type="dxa"/>
            <w:shd w:val="clear" w:color="auto" w:fill="auto"/>
          </w:tcPr>
          <w:p w14:paraId="7F6341C8"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1DDF8E38"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245FB7DD" w14:textId="77777777" w:rsidR="00CC431C" w:rsidRPr="002D3BAE" w:rsidRDefault="00CC431C" w:rsidP="002D3BAE">
            <w:pPr>
              <w:spacing w:line="360" w:lineRule="atLeast"/>
              <w:jc w:val="center"/>
              <w:rPr>
                <w:rFonts w:ascii="David" w:hAnsi="David"/>
                <w:color w:val="080908"/>
                <w:rtl/>
              </w:rPr>
            </w:pPr>
          </w:p>
        </w:tc>
      </w:tr>
      <w:tr w:rsidR="00CC431C" w:rsidRPr="002D3BAE" w14:paraId="29D91DE2" w14:textId="77777777" w:rsidTr="002D3BAE">
        <w:trPr>
          <w:trHeight w:val="610"/>
        </w:trPr>
        <w:tc>
          <w:tcPr>
            <w:tcW w:w="3221" w:type="dxa"/>
            <w:shd w:val="clear" w:color="auto" w:fill="auto"/>
          </w:tcPr>
          <w:p w14:paraId="0AD17E1C"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21DFABE0"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1CD17097" w14:textId="77777777" w:rsidR="00CC431C" w:rsidRPr="002D3BAE" w:rsidRDefault="00CC431C" w:rsidP="002D3BAE">
            <w:pPr>
              <w:spacing w:line="360" w:lineRule="atLeast"/>
              <w:jc w:val="center"/>
              <w:rPr>
                <w:rFonts w:ascii="David" w:hAnsi="David"/>
                <w:color w:val="080908"/>
                <w:rtl/>
              </w:rPr>
            </w:pPr>
          </w:p>
        </w:tc>
      </w:tr>
      <w:tr w:rsidR="00CC431C" w:rsidRPr="002D3BAE" w14:paraId="1C9DEBEC" w14:textId="77777777" w:rsidTr="002D3BAE">
        <w:tc>
          <w:tcPr>
            <w:tcW w:w="3221" w:type="dxa"/>
            <w:shd w:val="clear" w:color="auto" w:fill="auto"/>
          </w:tcPr>
          <w:p w14:paraId="095C367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 xml:space="preserve">כתובת משרד </w:t>
            </w:r>
          </w:p>
        </w:tc>
        <w:tc>
          <w:tcPr>
            <w:tcW w:w="1990" w:type="dxa"/>
            <w:shd w:val="clear" w:color="auto" w:fill="auto"/>
          </w:tcPr>
          <w:p w14:paraId="31A1C15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טלפון</w:t>
            </w:r>
          </w:p>
        </w:tc>
        <w:tc>
          <w:tcPr>
            <w:tcW w:w="3690" w:type="dxa"/>
            <w:shd w:val="clear" w:color="auto" w:fill="auto"/>
          </w:tcPr>
          <w:p w14:paraId="25828E68"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hint="cs"/>
                <w:color w:val="080908"/>
                <w:sz w:val="24"/>
                <w:rtl/>
              </w:rPr>
              <w:t>דוא"ל</w:t>
            </w:r>
          </w:p>
        </w:tc>
      </w:tr>
    </w:tbl>
    <w:p w14:paraId="717082CA" w14:textId="77777777" w:rsidR="00CC431C" w:rsidRPr="002D3BAE" w:rsidRDefault="00CC431C" w:rsidP="002D3BAE">
      <w:pPr>
        <w:spacing w:line="360" w:lineRule="atLeast"/>
        <w:rPr>
          <w:rFonts w:ascii="David" w:hAnsi="David"/>
          <w:color w:val="080908"/>
          <w:sz w:val="24"/>
          <w:rtl/>
        </w:rPr>
      </w:pPr>
    </w:p>
    <w:p w14:paraId="04567938" w14:textId="77777777"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t>שמות הבעלים (במקרה של חברה, שותפות)</w:t>
      </w:r>
      <w:r w:rsidRPr="002D3BA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2D3BAE" w14:paraId="74631C13" w14:textId="77777777" w:rsidTr="002D3BAE">
        <w:tc>
          <w:tcPr>
            <w:tcW w:w="3084" w:type="dxa"/>
            <w:shd w:val="clear" w:color="auto" w:fill="auto"/>
          </w:tcPr>
          <w:p w14:paraId="04751A4F" w14:textId="77777777" w:rsidR="00CC431C" w:rsidRPr="002D3BAE" w:rsidRDefault="00CC431C" w:rsidP="002D3BAE">
            <w:pPr>
              <w:spacing w:line="360" w:lineRule="atLeast"/>
              <w:rPr>
                <w:rFonts w:ascii="David" w:hAnsi="David"/>
                <w:color w:val="080908"/>
                <w:sz w:val="24"/>
                <w:rtl/>
              </w:rPr>
            </w:pPr>
            <w:r w:rsidRPr="002D3BAE">
              <w:rPr>
                <w:rFonts w:ascii="David" w:hAnsi="David" w:hint="cs"/>
                <w:color w:val="080908"/>
                <w:sz w:val="24"/>
                <w:rtl/>
              </w:rPr>
              <w:t>שם ושם משפחה</w:t>
            </w:r>
          </w:p>
        </w:tc>
        <w:tc>
          <w:tcPr>
            <w:tcW w:w="5670" w:type="dxa"/>
            <w:shd w:val="clear" w:color="auto" w:fill="auto"/>
          </w:tcPr>
          <w:p w14:paraId="1B7F0EAF" w14:textId="77777777" w:rsidR="00CC431C" w:rsidRPr="002D3BAE" w:rsidRDefault="00CC431C" w:rsidP="002D3BAE">
            <w:pPr>
              <w:spacing w:line="360" w:lineRule="atLeast"/>
              <w:rPr>
                <w:rFonts w:ascii="David" w:hAnsi="David"/>
                <w:color w:val="080908"/>
                <w:rtl/>
              </w:rPr>
            </w:pPr>
            <w:r w:rsidRPr="002D3BAE">
              <w:rPr>
                <w:rFonts w:ascii="David" w:hAnsi="David" w:hint="cs"/>
                <w:color w:val="080908"/>
                <w:sz w:val="24"/>
                <w:rtl/>
              </w:rPr>
              <w:t>מספר ת.ז.</w:t>
            </w:r>
          </w:p>
        </w:tc>
      </w:tr>
      <w:tr w:rsidR="00CC431C" w:rsidRPr="002D3BAE" w14:paraId="63C61693" w14:textId="77777777" w:rsidTr="002D3BAE">
        <w:tc>
          <w:tcPr>
            <w:tcW w:w="3084" w:type="dxa"/>
            <w:shd w:val="clear" w:color="auto" w:fill="auto"/>
          </w:tcPr>
          <w:p w14:paraId="1938F034" w14:textId="77777777" w:rsidR="00CC431C" w:rsidRPr="002D3BAE" w:rsidRDefault="00CC431C" w:rsidP="002D3BAE">
            <w:pPr>
              <w:spacing w:line="360" w:lineRule="atLeast"/>
              <w:rPr>
                <w:rFonts w:ascii="David" w:hAnsi="David"/>
                <w:color w:val="080908"/>
                <w:rtl/>
              </w:rPr>
            </w:pPr>
          </w:p>
        </w:tc>
        <w:tc>
          <w:tcPr>
            <w:tcW w:w="5670" w:type="dxa"/>
            <w:shd w:val="clear" w:color="auto" w:fill="auto"/>
          </w:tcPr>
          <w:p w14:paraId="3863B290" w14:textId="77777777" w:rsidR="00CC431C" w:rsidRPr="002D3BAE" w:rsidRDefault="00CC431C" w:rsidP="002D3BAE">
            <w:pPr>
              <w:spacing w:line="360" w:lineRule="atLeast"/>
              <w:rPr>
                <w:rFonts w:ascii="David" w:hAnsi="David"/>
                <w:color w:val="080908"/>
                <w:rtl/>
              </w:rPr>
            </w:pPr>
          </w:p>
        </w:tc>
      </w:tr>
      <w:tr w:rsidR="00CC431C" w:rsidRPr="002D3BAE" w14:paraId="02CC981C" w14:textId="77777777" w:rsidTr="002D3BAE">
        <w:tc>
          <w:tcPr>
            <w:tcW w:w="3084" w:type="dxa"/>
            <w:shd w:val="clear" w:color="auto" w:fill="auto"/>
          </w:tcPr>
          <w:p w14:paraId="415D048E" w14:textId="77777777" w:rsidR="00CC431C" w:rsidRPr="002D3BAE" w:rsidRDefault="00CC431C" w:rsidP="002D3BAE">
            <w:pPr>
              <w:spacing w:line="360" w:lineRule="atLeast"/>
              <w:rPr>
                <w:rFonts w:ascii="David" w:hAnsi="David"/>
                <w:color w:val="080908"/>
                <w:sz w:val="24"/>
                <w:rtl/>
              </w:rPr>
            </w:pPr>
          </w:p>
        </w:tc>
        <w:tc>
          <w:tcPr>
            <w:tcW w:w="5670" w:type="dxa"/>
            <w:shd w:val="clear" w:color="auto" w:fill="auto"/>
          </w:tcPr>
          <w:p w14:paraId="28849ECB" w14:textId="77777777" w:rsidR="00CC431C" w:rsidRPr="002D3BAE" w:rsidRDefault="00CC431C" w:rsidP="002D3BAE">
            <w:pPr>
              <w:spacing w:line="360" w:lineRule="atLeast"/>
              <w:rPr>
                <w:rFonts w:ascii="David" w:hAnsi="David"/>
                <w:color w:val="080908"/>
                <w:sz w:val="24"/>
                <w:rtl/>
              </w:rPr>
            </w:pPr>
          </w:p>
        </w:tc>
      </w:tr>
    </w:tbl>
    <w:p w14:paraId="28A16DDD" w14:textId="77777777" w:rsidR="0067557F" w:rsidRDefault="0067557F" w:rsidP="002D3BAE">
      <w:pPr>
        <w:spacing w:line="360" w:lineRule="atLeast"/>
        <w:rPr>
          <w:rFonts w:ascii="David" w:hAnsi="David"/>
          <w:b/>
          <w:bCs/>
          <w:color w:val="080908"/>
          <w:sz w:val="24"/>
          <w:rtl/>
        </w:rPr>
      </w:pPr>
    </w:p>
    <w:p w14:paraId="337359D1" w14:textId="77777777" w:rsidR="0067557F" w:rsidRDefault="0067557F">
      <w:pPr>
        <w:bidi w:val="0"/>
        <w:rPr>
          <w:rFonts w:ascii="David" w:hAnsi="David"/>
          <w:b/>
          <w:bCs/>
          <w:color w:val="080908"/>
          <w:sz w:val="24"/>
          <w:rtl/>
        </w:rPr>
      </w:pPr>
      <w:r>
        <w:rPr>
          <w:rFonts w:ascii="David" w:hAnsi="David"/>
          <w:b/>
          <w:bCs/>
          <w:color w:val="080908"/>
          <w:sz w:val="24"/>
          <w:rtl/>
        </w:rPr>
        <w:br w:type="page"/>
      </w:r>
    </w:p>
    <w:p w14:paraId="7DF40CC9" w14:textId="54008822"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lastRenderedPageBreak/>
        <w:t>פרטי המוסמכים לחתום ולהתחייב בשם המצי</w:t>
      </w:r>
      <w:r w:rsidRPr="002D3BAE">
        <w:rPr>
          <w:rFonts w:ascii="David" w:hAnsi="David" w:hint="cs"/>
          <w:b/>
          <w:bCs/>
          <w:color w:val="080908"/>
          <w:sz w:val="24"/>
          <w:rtl/>
        </w:rPr>
        <w:t>ע</w:t>
      </w:r>
      <w:r w:rsidRPr="002D3BA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2D3BAE" w14:paraId="5D98AFFC" w14:textId="77777777" w:rsidTr="002D3BAE">
        <w:tc>
          <w:tcPr>
            <w:tcW w:w="2415" w:type="dxa"/>
            <w:shd w:val="clear" w:color="auto" w:fill="auto"/>
          </w:tcPr>
          <w:p w14:paraId="169B781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שם ושם משפחה</w:t>
            </w:r>
          </w:p>
        </w:tc>
        <w:tc>
          <w:tcPr>
            <w:tcW w:w="2415" w:type="dxa"/>
            <w:shd w:val="clear" w:color="auto" w:fill="auto"/>
          </w:tcPr>
          <w:p w14:paraId="655A67D0"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מספר ת.ז.</w:t>
            </w:r>
          </w:p>
        </w:tc>
        <w:tc>
          <w:tcPr>
            <w:tcW w:w="2415" w:type="dxa"/>
            <w:shd w:val="clear" w:color="auto" w:fill="auto"/>
          </w:tcPr>
          <w:p w14:paraId="584D7A8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כתובת</w:t>
            </w:r>
          </w:p>
        </w:tc>
        <w:tc>
          <w:tcPr>
            <w:tcW w:w="1656" w:type="dxa"/>
            <w:shd w:val="clear" w:color="auto" w:fill="auto"/>
          </w:tcPr>
          <w:p w14:paraId="2F61FFA2" w14:textId="77777777" w:rsidR="00CC431C" w:rsidRPr="002D3BAE" w:rsidRDefault="00CC431C" w:rsidP="002D3BAE">
            <w:pPr>
              <w:spacing w:line="360" w:lineRule="atLeast"/>
              <w:jc w:val="center"/>
              <w:rPr>
                <w:rFonts w:ascii="David" w:hAnsi="David"/>
                <w:color w:val="080908"/>
                <w:rtl/>
              </w:rPr>
            </w:pPr>
            <w:r w:rsidRPr="002D3BAE">
              <w:rPr>
                <w:rFonts w:ascii="David" w:hAnsi="David"/>
                <w:color w:val="080908"/>
                <w:sz w:val="24"/>
                <w:rtl/>
              </w:rPr>
              <w:t>תפקיד בתאגיד</w:t>
            </w:r>
          </w:p>
        </w:tc>
      </w:tr>
      <w:tr w:rsidR="00CC431C" w:rsidRPr="002D3BAE" w14:paraId="45BE5F79" w14:textId="77777777" w:rsidTr="002D3BAE">
        <w:tc>
          <w:tcPr>
            <w:tcW w:w="2415" w:type="dxa"/>
            <w:shd w:val="clear" w:color="auto" w:fill="auto"/>
          </w:tcPr>
          <w:p w14:paraId="45A430FC"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46F8169A"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3687F0BB" w14:textId="77777777" w:rsidR="00CC431C" w:rsidRPr="002D3BAE" w:rsidRDefault="00CC431C" w:rsidP="002D3BAE">
            <w:pPr>
              <w:spacing w:line="360" w:lineRule="atLeast"/>
              <w:jc w:val="center"/>
              <w:rPr>
                <w:rFonts w:ascii="David" w:hAnsi="David"/>
                <w:color w:val="080908"/>
                <w:rtl/>
              </w:rPr>
            </w:pPr>
          </w:p>
        </w:tc>
        <w:tc>
          <w:tcPr>
            <w:tcW w:w="1656" w:type="dxa"/>
            <w:shd w:val="clear" w:color="auto" w:fill="auto"/>
          </w:tcPr>
          <w:p w14:paraId="182B0729" w14:textId="77777777" w:rsidR="00CC431C" w:rsidRPr="002D3BAE" w:rsidRDefault="00CC431C" w:rsidP="002D3BAE">
            <w:pPr>
              <w:spacing w:line="360" w:lineRule="atLeast"/>
              <w:jc w:val="center"/>
              <w:rPr>
                <w:rFonts w:ascii="David" w:hAnsi="David"/>
                <w:color w:val="080908"/>
                <w:rtl/>
              </w:rPr>
            </w:pPr>
          </w:p>
        </w:tc>
      </w:tr>
      <w:tr w:rsidR="00CC431C" w:rsidRPr="002D3BAE" w14:paraId="346420D2" w14:textId="77777777" w:rsidTr="002D3BAE">
        <w:tc>
          <w:tcPr>
            <w:tcW w:w="2415" w:type="dxa"/>
            <w:shd w:val="clear" w:color="auto" w:fill="auto"/>
          </w:tcPr>
          <w:p w14:paraId="33618BE9"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40413326"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205419EA" w14:textId="77777777" w:rsidR="00CC431C" w:rsidRPr="002D3BAE" w:rsidRDefault="00CC431C" w:rsidP="002D3BAE">
            <w:pPr>
              <w:spacing w:line="360" w:lineRule="atLeast"/>
              <w:jc w:val="center"/>
              <w:rPr>
                <w:rFonts w:ascii="David" w:hAnsi="David"/>
                <w:color w:val="080908"/>
                <w:sz w:val="24"/>
                <w:rtl/>
              </w:rPr>
            </w:pPr>
          </w:p>
        </w:tc>
        <w:tc>
          <w:tcPr>
            <w:tcW w:w="1656" w:type="dxa"/>
            <w:shd w:val="clear" w:color="auto" w:fill="auto"/>
          </w:tcPr>
          <w:p w14:paraId="5572E911" w14:textId="77777777" w:rsidR="00CC431C" w:rsidRPr="002D3BAE" w:rsidRDefault="00CC431C" w:rsidP="002D3BAE">
            <w:pPr>
              <w:spacing w:line="360" w:lineRule="atLeast"/>
              <w:jc w:val="center"/>
              <w:rPr>
                <w:rFonts w:ascii="David" w:hAnsi="David"/>
                <w:color w:val="080908"/>
                <w:sz w:val="24"/>
                <w:rtl/>
              </w:rPr>
            </w:pPr>
          </w:p>
        </w:tc>
      </w:tr>
    </w:tbl>
    <w:p w14:paraId="004BE47F" w14:textId="77777777" w:rsidR="00B718C6" w:rsidRPr="002D3BAE" w:rsidRDefault="00B718C6" w:rsidP="002D3BAE">
      <w:pPr>
        <w:spacing w:line="360" w:lineRule="atLeast"/>
        <w:rPr>
          <w:rFonts w:ascii="David" w:hAnsi="David"/>
          <w:color w:val="080908"/>
          <w:sz w:val="24"/>
          <w:rtl/>
        </w:rPr>
      </w:pPr>
    </w:p>
    <w:p w14:paraId="7A898532" w14:textId="77777777" w:rsidR="00CC431C" w:rsidRPr="002D3BAE" w:rsidRDefault="00B718C6" w:rsidP="002D3BAE">
      <w:pPr>
        <w:spacing w:line="360" w:lineRule="atLeast"/>
        <w:rPr>
          <w:rFonts w:ascii="David" w:hAnsi="David"/>
          <w:b/>
          <w:bCs/>
          <w:color w:val="080908"/>
          <w:sz w:val="24"/>
          <w:rtl/>
        </w:rPr>
      </w:pPr>
      <w:r w:rsidRPr="002D3BAE">
        <w:rPr>
          <w:rFonts w:ascii="David" w:hAnsi="David" w:hint="cs"/>
          <w:b/>
          <w:bCs/>
          <w:color w:val="080908"/>
          <w:sz w:val="24"/>
          <w:rtl/>
        </w:rPr>
        <w:t>הצהרת</w:t>
      </w:r>
      <w:r w:rsidR="006A6E31" w:rsidRPr="002D3BAE">
        <w:rPr>
          <w:rFonts w:ascii="David" w:hAnsi="David" w:hint="cs"/>
          <w:b/>
          <w:bCs/>
          <w:color w:val="080908"/>
          <w:sz w:val="24"/>
          <w:rtl/>
        </w:rPr>
        <w:t xml:space="preserve"> מורשה חתימה:</w:t>
      </w:r>
    </w:p>
    <w:p w14:paraId="08C7BDB0" w14:textId="77777777" w:rsidR="006A6E31" w:rsidRPr="002D3BAE" w:rsidRDefault="006A6E31" w:rsidP="002D3BAE">
      <w:pPr>
        <w:spacing w:line="360" w:lineRule="atLeast"/>
        <w:jc w:val="both"/>
        <w:rPr>
          <w:rFonts w:ascii="David" w:hAnsi="David"/>
          <w:color w:val="080908"/>
          <w:sz w:val="24"/>
          <w:rtl/>
        </w:rPr>
      </w:pPr>
      <w:r w:rsidRPr="002D3BAE">
        <w:rPr>
          <w:rFonts w:ascii="David" w:hAnsi="David"/>
          <w:color w:val="080908"/>
          <w:sz w:val="24"/>
          <w:rtl/>
        </w:rPr>
        <w:t xml:space="preserve">אני הח"מ </w:t>
      </w:r>
      <w:r w:rsidRPr="002D3BAE">
        <w:rPr>
          <w:rFonts w:ascii="David" w:hAnsi="David" w:hint="cs"/>
          <w:color w:val="080908"/>
          <w:sz w:val="24"/>
          <w:rtl/>
        </w:rPr>
        <w:t xml:space="preserve">__________   </w:t>
      </w:r>
      <w:r w:rsidRPr="002D3BAE">
        <w:rPr>
          <w:rFonts w:ascii="David" w:hAnsi="David"/>
          <w:color w:val="080908"/>
          <w:sz w:val="24"/>
          <w:rtl/>
        </w:rPr>
        <w:t xml:space="preserve">ת.ז. </w:t>
      </w:r>
      <w:r w:rsidRPr="002D3BAE">
        <w:rPr>
          <w:rFonts w:ascii="David" w:hAnsi="David" w:hint="cs"/>
          <w:color w:val="080908"/>
          <w:sz w:val="24"/>
          <w:rtl/>
        </w:rPr>
        <w:t>____________</w:t>
      </w:r>
      <w:r w:rsidR="00B718C6" w:rsidRPr="002D3BAE">
        <w:rPr>
          <w:rFonts w:ascii="David" w:hAnsi="David" w:hint="cs"/>
          <w:color w:val="080908"/>
          <w:sz w:val="24"/>
          <w:rtl/>
        </w:rPr>
        <w:t xml:space="preserve">מורשה חתימה מטעם המציע, </w:t>
      </w:r>
      <w:r w:rsidRPr="002D3BAE">
        <w:rPr>
          <w:rFonts w:ascii="David" w:hAnsi="David"/>
          <w:color w:val="080908"/>
          <w:sz w:val="24"/>
          <w:rtl/>
        </w:rPr>
        <w:t xml:space="preserve">מצהיר בזה כי </w:t>
      </w:r>
      <w:r w:rsidR="00B718C6" w:rsidRPr="002D3BAE">
        <w:rPr>
          <w:rFonts w:ascii="David" w:hAnsi="David" w:hint="cs"/>
          <w:color w:val="080908"/>
          <w:sz w:val="24"/>
          <w:rtl/>
        </w:rPr>
        <w:t xml:space="preserve">הנני מוסמך לחייב את ____________(המציע) בחתימתי וכי הפרטים </w:t>
      </w:r>
      <w:r w:rsidRPr="002D3BAE">
        <w:rPr>
          <w:rFonts w:ascii="David" w:hAnsi="David"/>
          <w:color w:val="080908"/>
          <w:sz w:val="24"/>
          <w:rtl/>
        </w:rPr>
        <w:t xml:space="preserve">המפורטים </w:t>
      </w:r>
      <w:r w:rsidR="00B718C6" w:rsidRPr="002D3BAE">
        <w:rPr>
          <w:rFonts w:ascii="David" w:hAnsi="David" w:hint="cs"/>
          <w:color w:val="080908"/>
          <w:sz w:val="24"/>
          <w:rtl/>
        </w:rPr>
        <w:t>בחוברת ההצעה</w:t>
      </w:r>
      <w:r w:rsidRPr="002D3BAE">
        <w:rPr>
          <w:rFonts w:ascii="David" w:hAnsi="David"/>
          <w:color w:val="080908"/>
          <w:sz w:val="24"/>
          <w:rtl/>
        </w:rPr>
        <w:t xml:space="preserve"> הנם אמת וכי </w:t>
      </w:r>
      <w:r w:rsidR="00B718C6" w:rsidRPr="002D3BAE">
        <w:rPr>
          <w:rFonts w:ascii="David" w:hAnsi="David" w:hint="cs"/>
          <w:color w:val="080908"/>
          <w:sz w:val="24"/>
          <w:rtl/>
        </w:rPr>
        <w:t xml:space="preserve">הצעה זו </w:t>
      </w:r>
      <w:r w:rsidRPr="002D3BA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2D3BAE" w14:paraId="7AEB183B" w14:textId="77777777" w:rsidTr="002D3BAE">
        <w:tc>
          <w:tcPr>
            <w:tcW w:w="2415" w:type="dxa"/>
            <w:shd w:val="clear" w:color="auto" w:fill="auto"/>
          </w:tcPr>
          <w:p w14:paraId="71C4C7CD" w14:textId="77777777" w:rsidR="00B718C6" w:rsidRPr="002D3BAE" w:rsidRDefault="00B718C6" w:rsidP="002D3BAE">
            <w:pPr>
              <w:spacing w:line="360" w:lineRule="atLeast"/>
              <w:jc w:val="center"/>
              <w:rPr>
                <w:rFonts w:ascii="David" w:hAnsi="David"/>
                <w:color w:val="080908"/>
                <w:sz w:val="24"/>
                <w:rtl/>
              </w:rPr>
            </w:pPr>
            <w:r w:rsidRPr="002D3BAE">
              <w:rPr>
                <w:rFonts w:ascii="David" w:hAnsi="David"/>
                <w:color w:val="080908"/>
                <w:sz w:val="24"/>
                <w:rtl/>
              </w:rPr>
              <w:t>שם ושם משפחה</w:t>
            </w:r>
            <w:r w:rsidRPr="002D3BAE">
              <w:rPr>
                <w:rFonts w:ascii="David" w:hAnsi="David" w:hint="cs"/>
                <w:color w:val="080908"/>
                <w:sz w:val="24"/>
                <w:rtl/>
              </w:rPr>
              <w:t xml:space="preserve"> של מורשה החתימה</w:t>
            </w:r>
          </w:p>
        </w:tc>
        <w:tc>
          <w:tcPr>
            <w:tcW w:w="2415" w:type="dxa"/>
            <w:shd w:val="clear" w:color="auto" w:fill="auto"/>
          </w:tcPr>
          <w:p w14:paraId="2531EC86" w14:textId="77777777" w:rsidR="00B718C6" w:rsidRPr="002D3BAE" w:rsidRDefault="00B718C6" w:rsidP="002D3BAE">
            <w:pPr>
              <w:spacing w:line="360" w:lineRule="atLeast"/>
              <w:jc w:val="center"/>
              <w:rPr>
                <w:rFonts w:ascii="David" w:hAnsi="David"/>
                <w:color w:val="080908"/>
                <w:sz w:val="24"/>
                <w:rtl/>
              </w:rPr>
            </w:pPr>
            <w:r w:rsidRPr="002D3BAE">
              <w:rPr>
                <w:rFonts w:ascii="David" w:hAnsi="David"/>
                <w:color w:val="080908"/>
                <w:sz w:val="24"/>
                <w:rtl/>
              </w:rPr>
              <w:t>מספר ת.ז.</w:t>
            </w:r>
          </w:p>
        </w:tc>
        <w:tc>
          <w:tcPr>
            <w:tcW w:w="2415" w:type="dxa"/>
            <w:shd w:val="clear" w:color="auto" w:fill="auto"/>
          </w:tcPr>
          <w:p w14:paraId="074B9DA3" w14:textId="77777777" w:rsidR="00B718C6" w:rsidRPr="002D3BAE" w:rsidRDefault="00B718C6" w:rsidP="002D3BAE">
            <w:pPr>
              <w:spacing w:line="360" w:lineRule="atLeast"/>
              <w:jc w:val="center"/>
              <w:rPr>
                <w:rFonts w:ascii="David" w:hAnsi="David"/>
                <w:color w:val="080908"/>
                <w:rtl/>
              </w:rPr>
            </w:pPr>
            <w:r w:rsidRPr="002D3BAE">
              <w:rPr>
                <w:rFonts w:ascii="David" w:hAnsi="David" w:hint="cs"/>
                <w:color w:val="080908"/>
                <w:sz w:val="24"/>
                <w:rtl/>
              </w:rPr>
              <w:t xml:space="preserve">חתימה </w:t>
            </w:r>
          </w:p>
        </w:tc>
      </w:tr>
      <w:tr w:rsidR="00B718C6" w:rsidRPr="002D3BAE" w14:paraId="2499F41E" w14:textId="77777777" w:rsidTr="002D3BAE">
        <w:tc>
          <w:tcPr>
            <w:tcW w:w="2415" w:type="dxa"/>
            <w:shd w:val="clear" w:color="auto" w:fill="auto"/>
          </w:tcPr>
          <w:p w14:paraId="280D7B1B" w14:textId="77777777" w:rsidR="00B718C6" w:rsidRPr="002D3BAE" w:rsidRDefault="00B718C6" w:rsidP="002D3BAE">
            <w:pPr>
              <w:spacing w:line="360" w:lineRule="atLeast"/>
              <w:jc w:val="center"/>
              <w:rPr>
                <w:rFonts w:ascii="David" w:hAnsi="David"/>
                <w:color w:val="080908"/>
                <w:rtl/>
              </w:rPr>
            </w:pPr>
          </w:p>
        </w:tc>
        <w:tc>
          <w:tcPr>
            <w:tcW w:w="2415" w:type="dxa"/>
            <w:shd w:val="clear" w:color="auto" w:fill="auto"/>
          </w:tcPr>
          <w:p w14:paraId="28389566" w14:textId="77777777" w:rsidR="00B718C6" w:rsidRPr="002D3BAE" w:rsidRDefault="00B718C6" w:rsidP="002D3BAE">
            <w:pPr>
              <w:spacing w:line="360" w:lineRule="atLeast"/>
              <w:jc w:val="center"/>
              <w:rPr>
                <w:rFonts w:ascii="David" w:hAnsi="David"/>
                <w:color w:val="080908"/>
                <w:sz w:val="24"/>
                <w:rtl/>
              </w:rPr>
            </w:pPr>
          </w:p>
        </w:tc>
        <w:tc>
          <w:tcPr>
            <w:tcW w:w="2415" w:type="dxa"/>
            <w:shd w:val="clear" w:color="auto" w:fill="auto"/>
          </w:tcPr>
          <w:p w14:paraId="1DC834B0" w14:textId="77777777" w:rsidR="00B718C6" w:rsidRPr="002D3BAE" w:rsidRDefault="00B718C6" w:rsidP="002D3BAE">
            <w:pPr>
              <w:spacing w:line="360" w:lineRule="atLeast"/>
              <w:jc w:val="center"/>
              <w:rPr>
                <w:rFonts w:ascii="David" w:hAnsi="David"/>
                <w:color w:val="080908"/>
                <w:sz w:val="24"/>
                <w:rtl/>
              </w:rPr>
            </w:pPr>
          </w:p>
        </w:tc>
      </w:tr>
    </w:tbl>
    <w:p w14:paraId="4136F4DF" w14:textId="77777777" w:rsidR="006A6E31" w:rsidRPr="002D3BAE" w:rsidRDefault="006A6E31" w:rsidP="002D3BAE">
      <w:pPr>
        <w:spacing w:line="360" w:lineRule="atLeast"/>
        <w:rPr>
          <w:rFonts w:ascii="David" w:hAnsi="David"/>
          <w:color w:val="080908"/>
          <w:sz w:val="24"/>
          <w:rtl/>
        </w:rPr>
      </w:pPr>
    </w:p>
    <w:p w14:paraId="745CDDE9" w14:textId="77777777" w:rsidR="00CC431C" w:rsidRPr="002D3BAE" w:rsidRDefault="00CC431C" w:rsidP="002D3BAE">
      <w:pPr>
        <w:spacing w:line="360" w:lineRule="atLeast"/>
        <w:rPr>
          <w:rFonts w:ascii="David" w:hAnsi="David"/>
          <w:color w:val="080908"/>
          <w:sz w:val="24"/>
          <w:rtl/>
        </w:rPr>
      </w:pPr>
      <w:r w:rsidRPr="002D3BAE">
        <w:rPr>
          <w:rFonts w:ascii="David" w:hAnsi="David"/>
          <w:b/>
          <w:bCs/>
          <w:color w:val="080908"/>
          <w:sz w:val="24"/>
          <w:rtl/>
        </w:rPr>
        <w:t>שם המנהל הכללי</w:t>
      </w:r>
      <w:r w:rsidR="00784405" w:rsidRPr="002D3BAE">
        <w:rPr>
          <w:rFonts w:ascii="David" w:hAnsi="David" w:hint="cs"/>
          <w:b/>
          <w:bCs/>
          <w:color w:val="080908"/>
          <w:sz w:val="24"/>
          <w:rtl/>
        </w:rPr>
        <w:t>:</w:t>
      </w:r>
      <w:r w:rsidRPr="002D3BAE">
        <w:rPr>
          <w:rFonts w:ascii="David" w:hAnsi="David" w:hint="cs"/>
          <w:color w:val="080908"/>
          <w:sz w:val="24"/>
          <w:rtl/>
        </w:rPr>
        <w:t xml:space="preserve"> ______________________________________________________________</w:t>
      </w:r>
    </w:p>
    <w:p w14:paraId="29BA17C0" w14:textId="77777777" w:rsidR="00CC431C" w:rsidRPr="002D3BAE" w:rsidRDefault="00CC431C" w:rsidP="002D3BAE">
      <w:pPr>
        <w:spacing w:line="360" w:lineRule="atLeast"/>
        <w:rPr>
          <w:rFonts w:ascii="David" w:hAnsi="David"/>
          <w:color w:val="080908"/>
          <w:sz w:val="24"/>
          <w:rtl/>
        </w:rPr>
      </w:pPr>
    </w:p>
    <w:p w14:paraId="632DEE00" w14:textId="77777777"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t>שם איש הקשר ל</w:t>
      </w:r>
      <w:r w:rsidR="00EC5B46" w:rsidRPr="002D3BAE">
        <w:rPr>
          <w:rFonts w:ascii="David" w:hAnsi="David" w:hint="cs"/>
          <w:b/>
          <w:bCs/>
          <w:color w:val="080908"/>
          <w:sz w:val="24"/>
          <w:rtl/>
        </w:rPr>
        <w:t>תקשורת בעניין ה</w:t>
      </w:r>
      <w:r w:rsidRPr="002D3BAE">
        <w:rPr>
          <w:rFonts w:ascii="David" w:hAnsi="David"/>
          <w:b/>
          <w:bCs/>
          <w:color w:val="080908"/>
          <w:sz w:val="24"/>
          <w:rtl/>
        </w:rPr>
        <w:t>מכרז</w:t>
      </w:r>
      <w:r w:rsidR="00784405" w:rsidRPr="002D3BAE">
        <w:rPr>
          <w:rFonts w:ascii="David" w:hAnsi="David" w:hint="cs"/>
          <w:b/>
          <w:bCs/>
          <w:color w:val="080908"/>
          <w:sz w:val="24"/>
          <w:rtl/>
        </w:rPr>
        <w:t>:</w:t>
      </w:r>
      <w:r w:rsidRPr="002D3BAE">
        <w:rPr>
          <w:rFonts w:ascii="David" w:hAnsi="David"/>
          <w:b/>
          <w:bCs/>
          <w:color w:val="080908"/>
          <w:sz w:val="24"/>
          <w:rtl/>
        </w:rPr>
        <w:t xml:space="preserve"> </w:t>
      </w:r>
      <w:r w:rsidRPr="002D3BAE">
        <w:rPr>
          <w:rFonts w:ascii="David" w:hAnsi="David" w:hint="cs"/>
          <w:b/>
          <w:bCs/>
          <w:color w:val="080908"/>
          <w:sz w:val="24"/>
          <w:rtl/>
        </w:rPr>
        <w:t>__________________________</w:t>
      </w:r>
    </w:p>
    <w:p w14:paraId="74105A40" w14:textId="77777777" w:rsidR="00CC431C" w:rsidRPr="002D3BAE" w:rsidRDefault="00CC431C" w:rsidP="002D3BAE">
      <w:pPr>
        <w:spacing w:line="360" w:lineRule="atLeast"/>
        <w:rPr>
          <w:rFonts w:ascii="David" w:hAnsi="David"/>
          <w:b/>
          <w:bCs/>
          <w:color w:val="080908"/>
          <w:sz w:val="24"/>
          <w:rtl/>
        </w:rPr>
      </w:pPr>
      <w:r w:rsidRPr="002D3BAE">
        <w:rPr>
          <w:rFonts w:ascii="David" w:hAnsi="David" w:hint="cs"/>
          <w:b/>
          <w:bCs/>
          <w:color w:val="080908"/>
          <w:sz w:val="24"/>
          <w:rtl/>
        </w:rPr>
        <w:t>טלפון זמין</w:t>
      </w:r>
      <w:r w:rsidR="00784405" w:rsidRPr="002D3BAE">
        <w:rPr>
          <w:rFonts w:ascii="David" w:hAnsi="David" w:hint="cs"/>
          <w:b/>
          <w:bCs/>
          <w:color w:val="080908"/>
          <w:sz w:val="24"/>
          <w:rtl/>
        </w:rPr>
        <w:t xml:space="preserve">: </w:t>
      </w:r>
      <w:r w:rsidRPr="002D3BAE">
        <w:rPr>
          <w:rFonts w:ascii="David" w:hAnsi="David" w:hint="cs"/>
          <w:b/>
          <w:bCs/>
          <w:color w:val="080908"/>
          <w:sz w:val="24"/>
          <w:rtl/>
        </w:rPr>
        <w:t>_________</w:t>
      </w:r>
      <w:r w:rsidR="00EC5B46" w:rsidRPr="002D3BAE">
        <w:rPr>
          <w:rFonts w:ascii="David" w:hAnsi="David" w:hint="cs"/>
          <w:b/>
          <w:bCs/>
          <w:color w:val="080908"/>
          <w:sz w:val="24"/>
          <w:rtl/>
        </w:rPr>
        <w:t>____________</w:t>
      </w:r>
      <w:r w:rsidRPr="002D3BAE">
        <w:rPr>
          <w:rFonts w:ascii="David" w:hAnsi="David" w:hint="cs"/>
          <w:b/>
          <w:bCs/>
          <w:color w:val="080908"/>
          <w:sz w:val="24"/>
          <w:rtl/>
        </w:rPr>
        <w:t>__________________________</w:t>
      </w:r>
    </w:p>
    <w:p w14:paraId="32634ACD" w14:textId="77777777" w:rsidR="00CC431C" w:rsidRPr="002D3BAE" w:rsidRDefault="00CC431C" w:rsidP="002D3BAE">
      <w:pPr>
        <w:spacing w:line="360" w:lineRule="atLeast"/>
        <w:rPr>
          <w:rFonts w:ascii="David" w:hAnsi="David"/>
          <w:color w:val="080908"/>
          <w:sz w:val="24"/>
          <w:rtl/>
        </w:rPr>
      </w:pPr>
      <w:r w:rsidRPr="002D3BAE">
        <w:rPr>
          <w:rFonts w:ascii="David" w:hAnsi="David" w:hint="cs"/>
          <w:b/>
          <w:bCs/>
          <w:color w:val="080908"/>
          <w:sz w:val="24"/>
          <w:rtl/>
        </w:rPr>
        <w:t xml:space="preserve">כתובת דוא"ל </w:t>
      </w:r>
      <w:r w:rsidR="00784405" w:rsidRPr="002D3BAE">
        <w:rPr>
          <w:rFonts w:ascii="David" w:hAnsi="David" w:hint="cs"/>
          <w:b/>
          <w:bCs/>
          <w:color w:val="080908"/>
          <w:sz w:val="24"/>
          <w:rtl/>
        </w:rPr>
        <w:t>:</w:t>
      </w:r>
      <w:r w:rsidRPr="002D3BAE">
        <w:rPr>
          <w:rFonts w:ascii="David" w:hAnsi="David" w:hint="cs"/>
          <w:b/>
          <w:bCs/>
          <w:color w:val="080908"/>
          <w:sz w:val="24"/>
          <w:rtl/>
        </w:rPr>
        <w:t xml:space="preserve"> _________________</w:t>
      </w:r>
      <w:r w:rsidR="00EC5B46" w:rsidRPr="002D3BAE">
        <w:rPr>
          <w:rFonts w:ascii="David" w:hAnsi="David" w:hint="cs"/>
          <w:b/>
          <w:bCs/>
          <w:color w:val="080908"/>
          <w:sz w:val="24"/>
          <w:rtl/>
        </w:rPr>
        <w:t>____________</w:t>
      </w:r>
      <w:r w:rsidRPr="002D3BAE">
        <w:rPr>
          <w:rFonts w:ascii="David" w:hAnsi="David" w:hint="cs"/>
          <w:b/>
          <w:bCs/>
          <w:color w:val="080908"/>
          <w:sz w:val="24"/>
          <w:rtl/>
        </w:rPr>
        <w:t>_______________</w:t>
      </w:r>
    </w:p>
    <w:p w14:paraId="26397690"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5862EDC"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7C05869" w14:textId="77777777" w:rsidR="00CC431C" w:rsidRPr="002D3BAE" w:rsidRDefault="00CC431C" w:rsidP="002D3BAE">
      <w:pPr>
        <w:pStyle w:val="af7"/>
        <w:tabs>
          <w:tab w:val="clear" w:pos="4153"/>
          <w:tab w:val="clear" w:pos="8306"/>
        </w:tabs>
        <w:overflowPunct w:val="0"/>
        <w:spacing w:line="360" w:lineRule="atLeast"/>
        <w:textAlignment w:val="baseline"/>
        <w:rPr>
          <w:rFonts w:ascii="David" w:hAnsi="David"/>
          <w:b/>
          <w:bCs/>
          <w:color w:val="080908"/>
          <w:sz w:val="24"/>
          <w:rtl/>
        </w:rPr>
      </w:pPr>
      <w:r w:rsidRPr="002D3BAE">
        <w:rPr>
          <w:rFonts w:ascii="David" w:hAnsi="David"/>
          <w:b/>
          <w:bCs/>
          <w:color w:val="080908"/>
          <w:sz w:val="24"/>
          <w:rtl/>
        </w:rPr>
        <w:t xml:space="preserve">הנני מאשר כי בדקתי את פרטי המציע, והינם נכונים. </w:t>
      </w:r>
    </w:p>
    <w:p w14:paraId="790C673E"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2D3BAE" w14:paraId="5E9612C3" w14:textId="77777777" w:rsidTr="002D3BAE">
        <w:tc>
          <w:tcPr>
            <w:tcW w:w="3072" w:type="dxa"/>
            <w:shd w:val="clear" w:color="auto" w:fill="auto"/>
          </w:tcPr>
          <w:p w14:paraId="6BE1B114" w14:textId="77777777" w:rsidR="00CC431C" w:rsidRPr="002D3BAE" w:rsidRDefault="00CC431C" w:rsidP="002D3BAE">
            <w:pPr>
              <w:spacing w:line="360" w:lineRule="atLeast"/>
              <w:jc w:val="both"/>
              <w:rPr>
                <w:rFonts w:ascii="David" w:hAnsi="David"/>
                <w:color w:val="080908"/>
              </w:rPr>
            </w:pPr>
          </w:p>
        </w:tc>
        <w:tc>
          <w:tcPr>
            <w:tcW w:w="3072" w:type="dxa"/>
            <w:shd w:val="clear" w:color="auto" w:fill="auto"/>
          </w:tcPr>
          <w:p w14:paraId="4C533A56" w14:textId="77777777" w:rsidR="00CC431C" w:rsidRPr="002D3BAE" w:rsidRDefault="00CC431C" w:rsidP="002D3BAE">
            <w:pPr>
              <w:spacing w:line="360" w:lineRule="atLeast"/>
              <w:jc w:val="both"/>
              <w:rPr>
                <w:rFonts w:ascii="David" w:hAnsi="David"/>
                <w:color w:val="080908"/>
                <w:sz w:val="24"/>
              </w:rPr>
            </w:pPr>
          </w:p>
        </w:tc>
        <w:tc>
          <w:tcPr>
            <w:tcW w:w="3071" w:type="dxa"/>
            <w:shd w:val="clear" w:color="auto" w:fill="auto"/>
          </w:tcPr>
          <w:p w14:paraId="2FF1C8A4" w14:textId="77777777" w:rsidR="00CC431C" w:rsidRPr="002D3BAE" w:rsidRDefault="00CC431C" w:rsidP="002D3BAE">
            <w:pPr>
              <w:spacing w:line="360" w:lineRule="atLeast"/>
              <w:jc w:val="both"/>
              <w:rPr>
                <w:rFonts w:ascii="David" w:hAnsi="David"/>
                <w:color w:val="080908"/>
                <w:sz w:val="24"/>
                <w:rtl/>
              </w:rPr>
            </w:pPr>
          </w:p>
          <w:p w14:paraId="69AAF56C" w14:textId="77777777" w:rsidR="00CC431C" w:rsidRPr="002D3BAE" w:rsidRDefault="00CC431C" w:rsidP="002D3BAE">
            <w:pPr>
              <w:spacing w:line="360" w:lineRule="atLeast"/>
              <w:jc w:val="both"/>
              <w:rPr>
                <w:rFonts w:ascii="David" w:hAnsi="David"/>
                <w:color w:val="080908"/>
              </w:rPr>
            </w:pPr>
          </w:p>
        </w:tc>
      </w:tr>
      <w:tr w:rsidR="00CC431C" w:rsidRPr="002D3BAE" w14:paraId="4BA1C403" w14:textId="77777777" w:rsidTr="002D3BAE">
        <w:trPr>
          <w:trHeight w:val="70"/>
        </w:trPr>
        <w:tc>
          <w:tcPr>
            <w:tcW w:w="3072" w:type="dxa"/>
            <w:shd w:val="clear" w:color="auto" w:fill="auto"/>
          </w:tcPr>
          <w:p w14:paraId="3E5ABD93"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 xml:space="preserve">חתימה וחותמת </w:t>
            </w:r>
          </w:p>
        </w:tc>
        <w:tc>
          <w:tcPr>
            <w:tcW w:w="3072" w:type="dxa"/>
            <w:shd w:val="clear" w:color="auto" w:fill="auto"/>
          </w:tcPr>
          <w:p w14:paraId="3A27781C"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שם מלא של עו"ד</w:t>
            </w:r>
          </w:p>
        </w:tc>
        <w:tc>
          <w:tcPr>
            <w:tcW w:w="3071" w:type="dxa"/>
            <w:shd w:val="clear" w:color="auto" w:fill="auto"/>
          </w:tcPr>
          <w:p w14:paraId="17379D7F"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תאריך</w:t>
            </w:r>
          </w:p>
        </w:tc>
      </w:tr>
    </w:tbl>
    <w:p w14:paraId="17E98DBF" w14:textId="77777777" w:rsidR="006A6E31" w:rsidRPr="002D3BAE" w:rsidRDefault="006A6E31" w:rsidP="002D3BAE">
      <w:pPr>
        <w:pStyle w:val="8"/>
        <w:spacing w:line="360" w:lineRule="atLeast"/>
        <w:rPr>
          <w:rFonts w:ascii="David" w:hAnsi="David" w:cs="David"/>
          <w:color w:val="080908"/>
          <w:sz w:val="24"/>
          <w:szCs w:val="28"/>
          <w:rtl/>
        </w:rPr>
      </w:pPr>
    </w:p>
    <w:p w14:paraId="75EF8604" w14:textId="77777777" w:rsidR="00CC431C" w:rsidRPr="002D3BAE" w:rsidRDefault="00CC431C" w:rsidP="002D3BAE">
      <w:pPr>
        <w:spacing w:line="360" w:lineRule="atLeast"/>
        <w:jc w:val="both"/>
        <w:rPr>
          <w:rFonts w:ascii="David" w:hAnsi="David"/>
          <w:color w:val="080908"/>
          <w:sz w:val="24"/>
          <w:rtl/>
        </w:rPr>
      </w:pPr>
    </w:p>
    <w:p w14:paraId="00F5390C" w14:textId="77777777" w:rsidR="00C215DA" w:rsidRPr="002D3BAE" w:rsidRDefault="00C215DA" w:rsidP="002D3BAE">
      <w:pPr>
        <w:pStyle w:val="-9"/>
        <w:spacing w:line="360" w:lineRule="atLeast"/>
        <w:rPr>
          <w:rFonts w:ascii="David" w:hAnsi="David"/>
          <w:color w:val="080908"/>
          <w:sz w:val="24"/>
          <w:rtl/>
        </w:rPr>
      </w:pPr>
      <w:bookmarkStart w:id="60" w:name="_Toc66711132"/>
      <w:r w:rsidRPr="002D3BAE">
        <w:rPr>
          <w:rFonts w:ascii="David" w:hAnsi="David" w:hint="cs"/>
          <w:color w:val="080908"/>
          <w:sz w:val="24"/>
          <w:rtl/>
        </w:rPr>
        <w:lastRenderedPageBreak/>
        <w:t>נספח א- תצהיר בדבר התחייבות מציעים במכרז (הצהרה כללית)</w:t>
      </w:r>
      <w:bookmarkEnd w:id="60"/>
    </w:p>
    <w:p w14:paraId="5A9A42EC" w14:textId="77777777" w:rsidR="00BB759D" w:rsidRPr="002D3BAE" w:rsidRDefault="00BB759D" w:rsidP="002D3BAE">
      <w:pPr>
        <w:spacing w:line="360" w:lineRule="atLeast"/>
        <w:rPr>
          <w:rFonts w:ascii="David" w:hAnsi="David"/>
          <w:color w:val="080908"/>
          <w:sz w:val="24"/>
          <w:rtl/>
        </w:rPr>
      </w:pPr>
    </w:p>
    <w:p w14:paraId="6B062F1A" w14:textId="77777777" w:rsidR="00BB759D" w:rsidRPr="002D3BAE" w:rsidRDefault="00BB759D"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הי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sidDel="0040510B">
        <w:rPr>
          <w:rFonts w:ascii="David" w:hAnsi="David"/>
          <w:color w:val="080908"/>
          <w:sz w:val="24"/>
          <w:rtl/>
        </w:rPr>
        <w:t xml:space="preserve"> </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תעודת זהו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יע"/>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שמספרו</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00667463" w:rsidRPr="002D3BAE">
        <w:rPr>
          <w:rFonts w:ascii="David" w:hAnsi="David" w:hint="cs"/>
          <w:color w:val="080908"/>
          <w:sz w:val="24"/>
          <w:rtl/>
        </w:rPr>
        <w:t>בשם המציע כדלקמן:</w:t>
      </w:r>
    </w:p>
    <w:p w14:paraId="6749D5CE" w14:textId="77777777" w:rsidR="00BB759D" w:rsidRPr="002D3BAE" w:rsidRDefault="00BB759D" w:rsidP="002D3BAE">
      <w:pPr>
        <w:pStyle w:val="3-"/>
        <w:tabs>
          <w:tab w:val="left" w:pos="509"/>
        </w:tabs>
        <w:spacing w:after="120" w:line="360" w:lineRule="atLeast"/>
        <w:ind w:left="360" w:firstLine="0"/>
        <w:contextualSpacing/>
        <w:outlineLvl w:val="9"/>
        <w:rPr>
          <w:rFonts w:ascii="David" w:hAnsi="David"/>
          <w:bCs/>
          <w:color w:val="080908"/>
        </w:rPr>
      </w:pPr>
    </w:p>
    <w:p w14:paraId="169C2644"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
          <w:bCs/>
          <w:color w:val="080908"/>
          <w:rtl/>
        </w:rPr>
      </w:pPr>
      <w:r w:rsidRPr="002D3BAE">
        <w:rPr>
          <w:rFonts w:ascii="David" w:hAnsi="David"/>
          <w:b/>
          <w:bCs/>
          <w:color w:val="080908"/>
          <w:rtl/>
        </w:rPr>
        <w:t>כשירות להתמודדות במכרז</w:t>
      </w:r>
    </w:p>
    <w:p w14:paraId="7F74BDCA" w14:textId="77777777" w:rsidR="00C215DA" w:rsidRPr="002D3BAE" w:rsidRDefault="00C215DA" w:rsidP="002D3BAE">
      <w:pPr>
        <w:pStyle w:val="3a"/>
        <w:numPr>
          <w:ilvl w:val="1"/>
          <w:numId w:val="27"/>
        </w:numPr>
        <w:tabs>
          <w:tab w:val="clear" w:pos="1334"/>
        </w:tabs>
        <w:spacing w:before="120" w:after="120" w:line="360" w:lineRule="atLeast"/>
        <w:ind w:left="935" w:hanging="567"/>
        <w:contextualSpacing/>
        <w:jc w:val="both"/>
        <w:outlineLvl w:val="9"/>
        <w:rPr>
          <w:rFonts w:ascii="David" w:hAnsi="David"/>
          <w:color w:val="080908"/>
          <w:rtl/>
        </w:rPr>
      </w:pPr>
      <w:r w:rsidRPr="002D3BA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CA1EC56"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D3BA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2AF4861F"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D3BAE">
        <w:rPr>
          <w:rFonts w:ascii="David" w:hAnsi="David"/>
          <w:color w:val="080908"/>
          <w:rtl/>
        </w:rPr>
        <w:t>המציע אינו מצוי בהליכי פשיטת רגל או פירוק ולא מתנהלות נגד המציע תביעות מהותיות, שעלול</w:t>
      </w:r>
      <w:r w:rsidRPr="002D3BAE">
        <w:rPr>
          <w:rFonts w:ascii="David" w:hAnsi="David" w:hint="cs"/>
          <w:color w:val="080908"/>
          <w:rtl/>
        </w:rPr>
        <w:t>ות</w:t>
      </w:r>
      <w:r w:rsidRPr="002D3BAE">
        <w:rPr>
          <w:rFonts w:ascii="David" w:hAnsi="David"/>
          <w:color w:val="080908"/>
          <w:rtl/>
        </w:rPr>
        <w:t xml:space="preserve"> לפגוע בתפקודו</w:t>
      </w:r>
      <w:r w:rsidRPr="002D3BAE">
        <w:rPr>
          <w:rFonts w:ascii="David" w:hAnsi="David" w:hint="cs"/>
          <w:color w:val="080908"/>
          <w:rtl/>
        </w:rPr>
        <w:t>,</w:t>
      </w:r>
      <w:r w:rsidRPr="002D3BAE">
        <w:rPr>
          <w:rFonts w:ascii="David" w:hAnsi="David"/>
          <w:color w:val="080908"/>
          <w:rtl/>
        </w:rPr>
        <w:t xml:space="preserve"> ככל שיזכה במכרז.</w:t>
      </w:r>
    </w:p>
    <w:p w14:paraId="01CA15CD" w14:textId="77777777" w:rsidR="00C215DA" w:rsidRPr="002D3BAE" w:rsidRDefault="00C215DA" w:rsidP="002D3BAE">
      <w:pPr>
        <w:pStyle w:val="3a"/>
        <w:numPr>
          <w:ilvl w:val="1"/>
          <w:numId w:val="27"/>
        </w:numPr>
        <w:tabs>
          <w:tab w:val="clear" w:pos="1334"/>
          <w:tab w:val="left" w:pos="1076"/>
        </w:tabs>
        <w:spacing w:before="120" w:line="360" w:lineRule="atLeast"/>
        <w:ind w:left="935" w:hanging="567"/>
        <w:contextualSpacing/>
        <w:jc w:val="both"/>
        <w:outlineLvl w:val="9"/>
        <w:rPr>
          <w:rFonts w:ascii="David" w:hAnsi="David"/>
          <w:color w:val="080908"/>
        </w:rPr>
      </w:pPr>
      <w:r w:rsidRPr="002D3BAE">
        <w:rPr>
          <w:rFonts w:ascii="David" w:hAnsi="David" w:hint="cs"/>
          <w:color w:val="080908"/>
          <w:rtl/>
        </w:rPr>
        <w:t xml:space="preserve"> </w:t>
      </w:r>
      <w:r w:rsidRPr="002D3BAE">
        <w:rPr>
          <w:rFonts w:ascii="David" w:hAnsi="David"/>
          <w:color w:val="080908"/>
          <w:rtl/>
        </w:rPr>
        <w:t>אין מניעה לפי כל דין להשתתפות המציע במכרז.</w:t>
      </w:r>
    </w:p>
    <w:p w14:paraId="40B31856"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tl/>
        </w:rPr>
      </w:pPr>
      <w:r w:rsidRPr="002D3BAE">
        <w:rPr>
          <w:rFonts w:ascii="David" w:hAnsi="David"/>
          <w:color w:val="080908"/>
          <w:rtl/>
        </w:rPr>
        <w:t>אין בהגשת הצעה במכרז או בביצוע ההתקשרות נש</w:t>
      </w:r>
      <w:r w:rsidRPr="002D3BAE">
        <w:rPr>
          <w:rFonts w:ascii="David" w:hAnsi="David" w:hint="cs"/>
          <w:color w:val="080908"/>
          <w:rtl/>
        </w:rPr>
        <w:t>ו</w:t>
      </w:r>
      <w:r w:rsidRPr="002D3BAE">
        <w:rPr>
          <w:rFonts w:ascii="David" w:hAnsi="David"/>
          <w:color w:val="080908"/>
          <w:rtl/>
        </w:rPr>
        <w:t>א המכרז על ידי המציע, כדי ליצור ניגוד עניינים, בין במישרין ובין בעקיפין, בין המציע ל</w:t>
      </w:r>
      <w:r w:rsidRPr="002D3BAE">
        <w:rPr>
          <w:rFonts w:ascii="David" w:hAnsi="David" w:hint="cs"/>
          <w:color w:val="080908"/>
          <w:rtl/>
        </w:rPr>
        <w:t>בין ה</w:t>
      </w:r>
      <w:r w:rsidRPr="002D3BAE">
        <w:rPr>
          <w:rFonts w:ascii="David" w:hAnsi="David"/>
          <w:color w:val="080908"/>
          <w:rtl/>
        </w:rPr>
        <w:t>מזמין.</w:t>
      </w:r>
    </w:p>
    <w:p w14:paraId="31B9844C"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
          <w:bCs/>
          <w:color w:val="080908"/>
          <w:rtl/>
        </w:rPr>
      </w:pPr>
      <w:r w:rsidRPr="002D3BAE">
        <w:rPr>
          <w:rFonts w:ascii="David" w:hAnsi="David"/>
          <w:b/>
          <w:bCs/>
          <w:color w:val="080908"/>
          <w:rtl/>
        </w:rPr>
        <w:t xml:space="preserve">אי תיאום הצעות מכרז </w:t>
      </w:r>
    </w:p>
    <w:p w14:paraId="3515150D" w14:textId="77777777" w:rsidR="00C215DA" w:rsidRPr="002D3BAE" w:rsidRDefault="00C215DA" w:rsidP="002D3BAE">
      <w:pPr>
        <w:pStyle w:val="3a"/>
        <w:numPr>
          <w:ilvl w:val="1"/>
          <w:numId w:val="28"/>
        </w:numPr>
        <w:tabs>
          <w:tab w:val="clear" w:pos="1334"/>
        </w:tabs>
        <w:spacing w:before="120" w:after="120" w:line="360" w:lineRule="atLeast"/>
        <w:ind w:left="1076" w:hanging="708"/>
        <w:contextualSpacing/>
        <w:jc w:val="both"/>
        <w:outlineLvl w:val="9"/>
        <w:rPr>
          <w:rFonts w:ascii="David" w:hAnsi="David"/>
          <w:color w:val="080908"/>
          <w:rtl/>
        </w:rPr>
      </w:pPr>
      <w:r w:rsidRPr="002D3BAE">
        <w:rPr>
          <w:rFonts w:ascii="David" w:hAnsi="David"/>
          <w:color w:val="080908"/>
          <w:rtl/>
        </w:rPr>
        <w:t xml:space="preserve">הפרטים המופיעים בהצעה זו הוחלטו על ידי המציע באופן עצמאי, ללא התייעצות, הסדר או קשר עם מציע אחר. </w:t>
      </w:r>
    </w:p>
    <w:p w14:paraId="04D56B78"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פרטי ההצעה לא הוצגו או יוצגו בפני כל אדם או תאגיד</w:t>
      </w:r>
      <w:r w:rsidRPr="002D3BAE">
        <w:rPr>
          <w:rFonts w:ascii="David" w:hAnsi="David" w:hint="cs"/>
          <w:color w:val="080908"/>
          <w:rtl/>
        </w:rPr>
        <w:t>,</w:t>
      </w:r>
      <w:r w:rsidRPr="002D3BAE">
        <w:rPr>
          <w:rFonts w:ascii="David" w:hAnsi="David"/>
          <w:color w:val="080908"/>
          <w:rtl/>
        </w:rPr>
        <w:t xml:space="preserve"> אשר מציע הצעות במכרז זה. </w:t>
      </w:r>
    </w:p>
    <w:p w14:paraId="0A88829C"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המציע לא היה מעורב בניסיון להניא מתחרה אחר מלהגיש הצעות במכרז זה</w:t>
      </w:r>
      <w:r w:rsidRPr="002D3BAE">
        <w:rPr>
          <w:rFonts w:ascii="David" w:hAnsi="David" w:hint="cs"/>
          <w:color w:val="080908"/>
          <w:rtl/>
        </w:rPr>
        <w:t xml:space="preserve"> ולא היה מעורב בדרך כלשהי בהצעה שהוגשה על ידי מציע אחר</w:t>
      </w:r>
      <w:r w:rsidRPr="002D3BAE">
        <w:rPr>
          <w:rFonts w:ascii="David" w:hAnsi="David"/>
          <w:color w:val="080908"/>
          <w:rtl/>
        </w:rPr>
        <w:t>.</w:t>
      </w:r>
    </w:p>
    <w:p w14:paraId="32074E00"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המציע לא היה ולא מתכוון להיות מעורב בניסיון לגרום למתחרה אחר להגיש הצעה גבוהה או נמוכה יותר מהצעתו זו.</w:t>
      </w:r>
    </w:p>
    <w:p w14:paraId="5D4819BC"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2D3BAE">
        <w:rPr>
          <w:rFonts w:ascii="David" w:hAnsi="David"/>
          <w:color w:val="080908"/>
          <w:rtl/>
        </w:rPr>
        <w:t>המציע לא היה מעורב בניסיון לגרום למתחרה להגיש הצעה בלתי תחרותית</w:t>
      </w:r>
      <w:r w:rsidRPr="002D3BAE">
        <w:rPr>
          <w:rFonts w:ascii="David" w:hAnsi="David" w:hint="cs"/>
          <w:color w:val="080908"/>
          <w:rtl/>
        </w:rPr>
        <w:t>,</w:t>
      </w:r>
      <w:r w:rsidRPr="002D3BAE">
        <w:rPr>
          <w:rFonts w:ascii="David" w:hAnsi="David"/>
          <w:color w:val="080908"/>
          <w:rtl/>
        </w:rPr>
        <w:t xml:space="preserve"> מכל סוג שהוא.</w:t>
      </w:r>
    </w:p>
    <w:p w14:paraId="321022EE"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2D3BAE">
        <w:rPr>
          <w:rFonts w:ascii="David" w:hAnsi="David"/>
          <w:color w:val="080908"/>
          <w:rtl/>
        </w:rPr>
        <w:t>הצעה זו מוגשת בתום לב.</w:t>
      </w:r>
    </w:p>
    <w:p w14:paraId="3018D1F0"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Cs/>
          <w:color w:val="080908"/>
          <w:rtl/>
        </w:rPr>
      </w:pPr>
      <w:r w:rsidRPr="002D3BAE">
        <w:rPr>
          <w:rFonts w:ascii="David" w:hAnsi="David"/>
          <w:b/>
          <w:bCs/>
          <w:color w:val="080908"/>
          <w:rtl/>
        </w:rPr>
        <w:t>עצמאות המציע</w:t>
      </w:r>
    </w:p>
    <w:p w14:paraId="433AB6FC" w14:textId="77777777" w:rsidR="00C215DA"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2D3BAE">
        <w:rPr>
          <w:rFonts w:ascii="David" w:hAnsi="David"/>
          <w:color w:val="080908"/>
          <w:rtl/>
        </w:rPr>
        <w:t>המציע אינו מחזיק או מוחזק על ידי מציע אחר במכרז (החזקה לעניין זה – החזקה במישרין או בעקיפין ב-</w:t>
      </w:r>
      <w:r w:rsidRPr="002D3BAE">
        <w:rPr>
          <w:rFonts w:ascii="David" w:hAnsi="David" w:hint="cs"/>
          <w:color w:val="080908"/>
          <w:rtl/>
        </w:rPr>
        <w:t xml:space="preserve"> </w:t>
      </w:r>
      <w:r w:rsidRPr="002D3BAE">
        <w:rPr>
          <w:rFonts w:ascii="David" w:hAnsi="David"/>
          <w:color w:val="080908"/>
          <w:rtl/>
        </w:rPr>
        <w:t>25% או יותר מאמצעי שליטה, כהגדרתו ב</w:t>
      </w:r>
      <w:hyperlink r:id="rId16" w:tooltip="קישור לאתר האינטרנט" w:history="1">
        <w:r w:rsidRPr="002D3BAE">
          <w:rPr>
            <w:rStyle w:val="Hyperlink"/>
            <w:rtl/>
          </w:rPr>
          <w:t>חוק ניירות ערך, התשכ"ח-1968</w:t>
        </w:r>
      </w:hyperlink>
      <w:r w:rsidRPr="002D3BAE">
        <w:rPr>
          <w:rFonts w:ascii="David" w:hAnsi="David"/>
          <w:color w:val="080908"/>
          <w:rtl/>
        </w:rPr>
        <w:t>.</w:t>
      </w:r>
    </w:p>
    <w:p w14:paraId="3E8AB05F" w14:textId="77777777" w:rsidR="00C215DA"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2D3BAE">
        <w:rPr>
          <w:rFonts w:ascii="David" w:hAnsi="David"/>
          <w:color w:val="080908"/>
          <w:rtl/>
        </w:rPr>
        <w:t>גורם אחד אינו מחזיק ב-</w:t>
      </w:r>
      <w:r w:rsidRPr="002D3BAE">
        <w:rPr>
          <w:rFonts w:ascii="David" w:hAnsi="David" w:hint="cs"/>
          <w:color w:val="080908"/>
          <w:rtl/>
        </w:rPr>
        <w:t xml:space="preserve"> </w:t>
      </w:r>
      <w:r w:rsidRPr="002D3BAE">
        <w:rPr>
          <w:rFonts w:ascii="David" w:hAnsi="David"/>
          <w:color w:val="080908"/>
          <w:rtl/>
        </w:rPr>
        <w:t xml:space="preserve">25% יותר מאמצעי שליטה בו ובמציע נוסף במכרז. </w:t>
      </w:r>
    </w:p>
    <w:p w14:paraId="699D09A5" w14:textId="77777777" w:rsidR="009426B7"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2D3BAE">
        <w:rPr>
          <w:rFonts w:ascii="David" w:hAnsi="David"/>
          <w:color w:val="080908"/>
          <w:rtl/>
        </w:rPr>
        <w:t>המציע אינו קבלן משנה של מציע אחר במכרז, בקשר עם ביצוע השירותים במכרז זה</w:t>
      </w:r>
      <w:r w:rsidRPr="002D3BAE">
        <w:rPr>
          <w:rFonts w:ascii="David" w:hAnsi="David" w:hint="cs"/>
          <w:color w:val="080908"/>
          <w:rtl/>
        </w:rPr>
        <w:t>.</w:t>
      </w:r>
    </w:p>
    <w:p w14:paraId="4887F6AD" w14:textId="77777777" w:rsidR="009426B7" w:rsidRPr="002D3BAE" w:rsidRDefault="009426B7" w:rsidP="002D3BAE">
      <w:pPr>
        <w:bidi w:val="0"/>
        <w:spacing w:line="360" w:lineRule="atLeast"/>
        <w:rPr>
          <w:rFonts w:ascii="David" w:eastAsia="Times New Roman" w:hAnsi="David"/>
          <w:color w:val="080908"/>
          <w:sz w:val="24"/>
        </w:rPr>
      </w:pPr>
      <w:r w:rsidRPr="002D3BAE">
        <w:rPr>
          <w:rFonts w:ascii="David" w:hAnsi="David"/>
          <w:color w:val="080908"/>
          <w:sz w:val="24"/>
        </w:rPr>
        <w:br w:type="page"/>
      </w:r>
    </w:p>
    <w:p w14:paraId="18807448" w14:textId="77777777" w:rsidR="00CF47EC" w:rsidRPr="002D3BAE" w:rsidRDefault="00CF47EC" w:rsidP="002D3BAE">
      <w:pPr>
        <w:pStyle w:val="3-"/>
        <w:numPr>
          <w:ilvl w:val="0"/>
          <w:numId w:val="24"/>
        </w:numPr>
        <w:tabs>
          <w:tab w:val="left" w:pos="509"/>
        </w:tabs>
        <w:spacing w:after="120" w:line="360" w:lineRule="atLeast"/>
        <w:contextualSpacing/>
        <w:outlineLvl w:val="9"/>
        <w:rPr>
          <w:rFonts w:ascii="David" w:hAnsi="David"/>
          <w:b/>
          <w:bCs/>
          <w:color w:val="080908"/>
        </w:rPr>
      </w:pPr>
      <w:r w:rsidRPr="002D3BAE">
        <w:rPr>
          <w:rFonts w:ascii="David" w:hAnsi="David" w:hint="cs"/>
          <w:b/>
          <w:bCs/>
          <w:color w:val="080908"/>
          <w:rtl/>
        </w:rPr>
        <w:lastRenderedPageBreak/>
        <w:t>מציע שאינו מחוייב בתשלום מע"מ עפ"י הוראות הדין</w:t>
      </w:r>
      <w:r w:rsidR="00B671BB" w:rsidRPr="002D3BAE">
        <w:rPr>
          <w:rFonts w:ascii="David" w:hAnsi="David" w:hint="cs"/>
          <w:b/>
          <w:bCs/>
          <w:color w:val="080908"/>
          <w:rtl/>
        </w:rPr>
        <w:t xml:space="preserve"> (מציע מחוייב בתשלום מע"מ </w:t>
      </w:r>
      <w:r w:rsidR="0010195B" w:rsidRPr="002D3BAE">
        <w:rPr>
          <w:rFonts w:ascii="David" w:hAnsi="David" w:hint="cs"/>
          <w:b/>
          <w:bCs/>
          <w:color w:val="080908"/>
          <w:rtl/>
        </w:rPr>
        <w:t>יתעלם מ</w:t>
      </w:r>
      <w:r w:rsidR="00B671BB" w:rsidRPr="002D3BAE">
        <w:rPr>
          <w:rFonts w:ascii="David" w:hAnsi="David" w:hint="cs"/>
          <w:b/>
          <w:bCs/>
          <w:color w:val="080908"/>
          <w:rtl/>
        </w:rPr>
        <w:t>סעיף זה)</w:t>
      </w:r>
    </w:p>
    <w:p w14:paraId="12F9B86A" w14:textId="77777777" w:rsidR="00C215DA" w:rsidRPr="002D3BAE" w:rsidRDefault="00B671BB" w:rsidP="002D3BAE">
      <w:pPr>
        <w:pStyle w:val="a8"/>
        <w:numPr>
          <w:ilvl w:val="1"/>
          <w:numId w:val="34"/>
        </w:numPr>
        <w:spacing w:line="360" w:lineRule="atLeast"/>
        <w:ind w:left="793"/>
        <w:rPr>
          <w:rFonts w:ascii="David" w:hAnsi="David"/>
          <w:color w:val="080908"/>
          <w:sz w:val="24"/>
        </w:rPr>
      </w:pPr>
      <w:r w:rsidRPr="002D3BAE">
        <w:rPr>
          <w:rFonts w:ascii="David" w:hAnsi="David" w:hint="cs"/>
          <w:color w:val="080908"/>
          <w:sz w:val="24"/>
          <w:rtl/>
        </w:rPr>
        <w:t xml:space="preserve">המציע </w:t>
      </w:r>
      <w:r w:rsidR="001E637B" w:rsidRPr="002D3BAE">
        <w:rPr>
          <w:rFonts w:ascii="David" w:hAnsi="David"/>
          <w:color w:val="080908"/>
          <w:sz w:val="24"/>
          <w:rtl/>
        </w:rPr>
        <w:t>אינו מחויב בתשלום מע"מ במסגרת ביצוע ההתקשרות</w:t>
      </w:r>
      <w:r w:rsidR="00CF47EC" w:rsidRPr="002D3BAE">
        <w:rPr>
          <w:rFonts w:ascii="David" w:hAnsi="David" w:hint="cs"/>
          <w:color w:val="080908"/>
          <w:sz w:val="24"/>
          <w:rtl/>
        </w:rPr>
        <w:t xml:space="preserve"> בהתאם להוראות הדין</w:t>
      </w:r>
      <w:r w:rsidRPr="002D3BAE">
        <w:rPr>
          <w:rFonts w:ascii="David" w:hAnsi="David" w:hint="cs"/>
          <w:color w:val="080908"/>
          <w:sz w:val="24"/>
          <w:rtl/>
        </w:rPr>
        <w:t>.</w:t>
      </w:r>
    </w:p>
    <w:p w14:paraId="11246E36" w14:textId="77777777" w:rsidR="00B671BB" w:rsidRPr="002D3BAE" w:rsidRDefault="00B671BB" w:rsidP="002D3BAE">
      <w:pPr>
        <w:pStyle w:val="a8"/>
        <w:numPr>
          <w:ilvl w:val="1"/>
          <w:numId w:val="34"/>
        </w:numPr>
        <w:spacing w:line="360" w:lineRule="atLeast"/>
        <w:ind w:left="793"/>
        <w:rPr>
          <w:rFonts w:ascii="David" w:hAnsi="David"/>
          <w:color w:val="080908"/>
          <w:sz w:val="24"/>
          <w:rtl/>
        </w:rPr>
      </w:pPr>
      <w:r w:rsidRPr="002D3BAE">
        <w:rPr>
          <w:rFonts w:ascii="David" w:hAnsi="David" w:hint="cs"/>
          <w:color w:val="080908"/>
          <w:sz w:val="24"/>
          <w:rtl/>
        </w:rPr>
        <w:t xml:space="preserve">המציע מתחייב כי ככל שיזכה בהליך זה ,יגיש </w:t>
      </w:r>
      <w:r w:rsidRPr="002D3BAE">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2D3BAE">
        <w:rPr>
          <w:rFonts w:ascii="David" w:hAnsi="David" w:hint="cs"/>
          <w:color w:val="080908"/>
          <w:sz w:val="24"/>
          <w:rtl/>
        </w:rPr>
        <w:t>המציע</w:t>
      </w:r>
      <w:r w:rsidRPr="002D3BAE">
        <w:rPr>
          <w:rFonts w:ascii="David" w:hAnsi="David"/>
          <w:color w:val="080908"/>
          <w:sz w:val="24"/>
          <w:rtl/>
        </w:rPr>
        <w:t xml:space="preserve"> המתין למעלה מ-45 יום ולא קיבל אישור כאמור מרשות המיסים, יוכל </w:t>
      </w:r>
      <w:r w:rsidRPr="002D3BAE">
        <w:rPr>
          <w:rFonts w:ascii="David" w:hAnsi="David" w:hint="cs"/>
          <w:color w:val="080908"/>
          <w:sz w:val="24"/>
          <w:rtl/>
        </w:rPr>
        <w:t xml:space="preserve">המציע </w:t>
      </w:r>
      <w:r w:rsidRPr="002D3BAE">
        <w:rPr>
          <w:rFonts w:ascii="David" w:hAnsi="David"/>
          <w:color w:val="080908"/>
          <w:sz w:val="24"/>
          <w:rtl/>
        </w:rPr>
        <w:t>להגיש אישור מאת רואה חשבון או עורך דין, לפיו הוא פטור מתשלום מע"מ במסגרת ההתקשרות.</w:t>
      </w:r>
    </w:p>
    <w:p w14:paraId="3DA4CDD5" w14:textId="77777777" w:rsidR="00C215DA" w:rsidRPr="002D3BAE" w:rsidRDefault="00C215DA" w:rsidP="002D3BAE">
      <w:pPr>
        <w:spacing w:line="360" w:lineRule="atLeast"/>
        <w:rPr>
          <w:rFonts w:ascii="David" w:hAnsi="David"/>
          <w:color w:val="080908"/>
          <w:sz w:val="24"/>
          <w:rtl/>
        </w:rPr>
      </w:pPr>
    </w:p>
    <w:p w14:paraId="76793167"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___________________</w:t>
      </w:r>
      <w:r w:rsidRPr="002D3BAE">
        <w:rPr>
          <w:rFonts w:ascii="David" w:hAnsi="David"/>
          <w:color w:val="080908"/>
          <w:sz w:val="24"/>
          <w:rtl/>
        </w:rPr>
        <w:tab/>
        <w:t>___________________</w:t>
      </w:r>
      <w:r w:rsidRPr="002D3BAE">
        <w:rPr>
          <w:rFonts w:ascii="David" w:hAnsi="David"/>
          <w:color w:val="080908"/>
          <w:sz w:val="24"/>
          <w:rtl/>
        </w:rPr>
        <w:tab/>
        <w:t>_________________</w:t>
      </w:r>
    </w:p>
    <w:p w14:paraId="22693222"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 xml:space="preserve">        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t xml:space="preserve">      שם מלא</w:t>
      </w:r>
      <w:r w:rsidRPr="002D3BAE">
        <w:rPr>
          <w:rFonts w:ascii="David" w:hAnsi="David"/>
          <w:color w:val="080908"/>
          <w:sz w:val="24"/>
          <w:rtl/>
        </w:rPr>
        <w:tab/>
      </w:r>
      <w:r w:rsidRPr="002D3BAE">
        <w:rPr>
          <w:rFonts w:ascii="David" w:hAnsi="David"/>
          <w:color w:val="080908"/>
          <w:sz w:val="24"/>
          <w:rtl/>
        </w:rPr>
        <w:tab/>
        <w:t xml:space="preserve">            חתימה וחותמת</w:t>
      </w:r>
    </w:p>
    <w:p w14:paraId="38B5039D" w14:textId="77777777" w:rsidR="00F21E20" w:rsidRPr="002D3BAE" w:rsidRDefault="00F21E20" w:rsidP="002D3BAE">
      <w:pPr>
        <w:spacing w:line="360" w:lineRule="atLeast"/>
        <w:rPr>
          <w:rFonts w:ascii="David" w:hAnsi="David"/>
          <w:color w:val="080908"/>
          <w:sz w:val="24"/>
          <w:rtl/>
        </w:rPr>
      </w:pPr>
    </w:p>
    <w:p w14:paraId="13587FE5" w14:textId="77777777" w:rsidR="00F21E20" w:rsidRPr="002D3BAE" w:rsidRDefault="00F21E20" w:rsidP="002D3BAE">
      <w:pPr>
        <w:spacing w:line="360" w:lineRule="atLeast"/>
        <w:rPr>
          <w:rFonts w:ascii="David" w:hAnsi="David"/>
          <w:color w:val="080908"/>
          <w:sz w:val="24"/>
          <w:rtl/>
        </w:rPr>
      </w:pPr>
    </w:p>
    <w:p w14:paraId="452F3035" w14:textId="77777777" w:rsidR="00F21E20" w:rsidRPr="002D3BAE" w:rsidRDefault="00F21E20" w:rsidP="002D3BAE">
      <w:pPr>
        <w:spacing w:line="360" w:lineRule="atLeast"/>
        <w:rPr>
          <w:rFonts w:ascii="David" w:hAnsi="David"/>
          <w:b/>
          <w:bCs/>
          <w:color w:val="080908"/>
          <w:sz w:val="24"/>
          <w:u w:val="single"/>
          <w:rtl/>
        </w:rPr>
      </w:pPr>
      <w:r w:rsidRPr="002D3BAE">
        <w:rPr>
          <w:rFonts w:ascii="David" w:hAnsi="David"/>
          <w:b/>
          <w:bCs/>
          <w:color w:val="080908"/>
          <w:sz w:val="24"/>
          <w:u w:val="single"/>
          <w:rtl/>
        </w:rPr>
        <w:t>אישור עורך הדין</w:t>
      </w:r>
    </w:p>
    <w:p w14:paraId="3E594E0D"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31418AD" w14:textId="77777777" w:rsidR="00F21E20" w:rsidRPr="002D3BAE" w:rsidRDefault="00F21E20" w:rsidP="002D3BAE">
      <w:pPr>
        <w:spacing w:line="360" w:lineRule="atLeast"/>
        <w:rPr>
          <w:rFonts w:ascii="David" w:hAnsi="David"/>
          <w:color w:val="080908"/>
          <w:sz w:val="24"/>
          <w:rtl/>
        </w:rPr>
      </w:pPr>
    </w:p>
    <w:p w14:paraId="3503510E"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_________________</w:t>
      </w:r>
      <w:r w:rsidRPr="002D3BAE">
        <w:rPr>
          <w:rFonts w:ascii="David" w:hAnsi="David"/>
          <w:color w:val="080908"/>
          <w:sz w:val="24"/>
          <w:rtl/>
        </w:rPr>
        <w:tab/>
        <w:t xml:space="preserve">  </w:t>
      </w:r>
      <w:r w:rsidRPr="002D3BAE">
        <w:rPr>
          <w:rFonts w:ascii="David" w:hAnsi="David"/>
          <w:color w:val="080908"/>
          <w:sz w:val="24"/>
          <w:rtl/>
        </w:rPr>
        <w:tab/>
        <w:t xml:space="preserve">  ________________</w:t>
      </w:r>
      <w:r w:rsidRPr="002D3BAE">
        <w:rPr>
          <w:rFonts w:ascii="David" w:hAnsi="David"/>
          <w:color w:val="080908"/>
          <w:sz w:val="24"/>
          <w:rtl/>
        </w:rPr>
        <w:tab/>
        <w:t xml:space="preserve">           ___________________</w:t>
      </w:r>
    </w:p>
    <w:p w14:paraId="5B49665F" w14:textId="77777777" w:rsidR="00F21E20" w:rsidRPr="002D3BAE" w:rsidRDefault="00F21E20" w:rsidP="002D3BAE">
      <w:pPr>
        <w:spacing w:line="360" w:lineRule="atLeast"/>
        <w:rPr>
          <w:rFonts w:ascii="David" w:hAnsi="David"/>
          <w:color w:val="080908"/>
          <w:sz w:val="24"/>
        </w:rPr>
      </w:pPr>
      <w:r w:rsidRPr="002D3BAE">
        <w:rPr>
          <w:rFonts w:ascii="David" w:hAnsi="David"/>
          <w:color w:val="080908"/>
          <w:sz w:val="24"/>
          <w:rtl/>
        </w:rPr>
        <w:t xml:space="preserve">  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t xml:space="preserve">            מספר רישיון</w:t>
      </w:r>
      <w:r w:rsidRPr="002D3BAE">
        <w:rPr>
          <w:rFonts w:ascii="David" w:hAnsi="David"/>
          <w:color w:val="080908"/>
          <w:sz w:val="24"/>
          <w:rtl/>
        </w:rPr>
        <w:tab/>
        <w:t xml:space="preserve">                       חתימה וחותמת</w:t>
      </w:r>
    </w:p>
    <w:p w14:paraId="29E924A7" w14:textId="77777777" w:rsidR="00F21E20" w:rsidRPr="002D3BAE" w:rsidRDefault="00F21E20" w:rsidP="002D3BAE">
      <w:pPr>
        <w:spacing w:line="360" w:lineRule="atLeast"/>
        <w:rPr>
          <w:rFonts w:ascii="David" w:hAnsi="David"/>
          <w:color w:val="080908"/>
          <w:sz w:val="24"/>
        </w:rPr>
      </w:pPr>
    </w:p>
    <w:p w14:paraId="702FE1D9" w14:textId="77777777" w:rsidR="00F21E20" w:rsidRPr="002D3BAE" w:rsidRDefault="00F21E20" w:rsidP="002D3BAE">
      <w:pPr>
        <w:pStyle w:val="-"/>
        <w:spacing w:line="360" w:lineRule="atLeast"/>
        <w:rPr>
          <w:rFonts w:ascii="David" w:hAnsi="David"/>
          <w:color w:val="080908"/>
          <w:rtl/>
        </w:rPr>
      </w:pPr>
    </w:p>
    <w:p w14:paraId="77F83119" w14:textId="77777777" w:rsidR="00F21E20" w:rsidRPr="002D3BAE" w:rsidRDefault="00F21E20" w:rsidP="002D3BAE">
      <w:pPr>
        <w:pStyle w:val="-"/>
        <w:spacing w:line="360" w:lineRule="atLeast"/>
        <w:rPr>
          <w:rFonts w:ascii="David" w:hAnsi="David"/>
          <w:color w:val="080908"/>
          <w:rtl/>
        </w:rPr>
      </w:pPr>
    </w:p>
    <w:p w14:paraId="68116F98" w14:textId="09B401B6" w:rsidR="00C96045" w:rsidRDefault="00C96045">
      <w:pPr>
        <w:bidi w:val="0"/>
        <w:rPr>
          <w:rFonts w:ascii="David" w:hAnsi="David"/>
          <w:b/>
          <w:bCs/>
          <w:color w:val="080908"/>
          <w:sz w:val="24"/>
          <w:u w:val="single"/>
          <w:rtl/>
        </w:rPr>
      </w:pPr>
      <w:r>
        <w:rPr>
          <w:rFonts w:ascii="David" w:hAnsi="David"/>
          <w:color w:val="080908"/>
          <w:rtl/>
        </w:rPr>
        <w:br w:type="page"/>
      </w:r>
    </w:p>
    <w:p w14:paraId="7FF309B5" w14:textId="77777777" w:rsidR="002F715D" w:rsidRPr="002D3BAE" w:rsidRDefault="00B708E0" w:rsidP="002D3BAE">
      <w:pPr>
        <w:pStyle w:val="-9"/>
        <w:spacing w:line="360" w:lineRule="atLeast"/>
        <w:rPr>
          <w:rFonts w:ascii="David" w:hAnsi="David"/>
          <w:color w:val="080908"/>
          <w:sz w:val="24"/>
        </w:rPr>
      </w:pPr>
      <w:bookmarkStart w:id="61" w:name="_Toc66711128"/>
      <w:r w:rsidRPr="002D3BAE">
        <w:rPr>
          <w:rFonts w:ascii="David" w:hAnsi="David" w:hint="cs"/>
          <w:color w:val="080908"/>
          <w:sz w:val="24"/>
          <w:rtl/>
        </w:rPr>
        <w:lastRenderedPageBreak/>
        <w:t xml:space="preserve">נספח ב' </w:t>
      </w:r>
      <w:r w:rsidR="002F715D" w:rsidRPr="002D3BAE">
        <w:rPr>
          <w:rFonts w:ascii="David" w:hAnsi="David" w:hint="cs"/>
          <w:color w:val="080908"/>
          <w:sz w:val="24"/>
          <w:rtl/>
        </w:rPr>
        <w:t>תצהיר בדבר היעדר הרשעות בגין העסקת עובדים זרים ושכר מינימום</w:t>
      </w:r>
      <w:bookmarkEnd w:id="61"/>
    </w:p>
    <w:p w14:paraId="29C86FBF" w14:textId="77777777" w:rsidR="002F715D" w:rsidRPr="002D3BAE" w:rsidRDefault="002F715D" w:rsidP="002D3BAE">
      <w:pPr>
        <w:spacing w:line="360" w:lineRule="atLeast"/>
        <w:rPr>
          <w:rFonts w:ascii="David" w:hAnsi="David"/>
          <w:color w:val="080908"/>
          <w:sz w:val="24"/>
        </w:rPr>
      </w:pPr>
    </w:p>
    <w:p w14:paraId="0973CA2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אני הח"מ _______________ ת.ז. _______________ לאחר שהוזהרתי כי עלי לומר את האמת וכי אהיה צפוי</w:t>
      </w:r>
      <w:r w:rsidRPr="002D3BAE">
        <w:rPr>
          <w:rFonts w:ascii="David" w:hAnsi="David" w:hint="cs"/>
          <w:color w:val="080908"/>
          <w:sz w:val="24"/>
          <w:rtl/>
        </w:rPr>
        <w:t>/ה</w:t>
      </w:r>
      <w:r w:rsidRPr="002D3BAE">
        <w:rPr>
          <w:rFonts w:ascii="David" w:hAnsi="David"/>
          <w:color w:val="080908"/>
          <w:sz w:val="24"/>
          <w:rtl/>
        </w:rPr>
        <w:t xml:space="preserve"> לעונשים הקבועים בחוק אם לא אעשה כן, מצהיר/ה בזה כדלקמן:</w:t>
      </w:r>
    </w:p>
    <w:p w14:paraId="3A1E225D"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הנני נותן</w:t>
      </w:r>
      <w:r w:rsidRPr="002D3BAE">
        <w:rPr>
          <w:rFonts w:ascii="David" w:hAnsi="David" w:hint="cs"/>
          <w:color w:val="080908"/>
          <w:sz w:val="24"/>
          <w:rtl/>
        </w:rPr>
        <w:t>/ת</w:t>
      </w:r>
      <w:r w:rsidRPr="002D3BAE">
        <w:rPr>
          <w:rFonts w:ascii="David" w:hAnsi="David"/>
          <w:color w:val="080908"/>
          <w:sz w:val="24"/>
          <w:rtl/>
        </w:rPr>
        <w:t xml:space="preserve"> תצהיר זה בשם ___________________ שהוא המציע (להלן</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b/>
          <w:bCs/>
          <w:color w:val="080908"/>
          <w:sz w:val="24"/>
          <w:rtl/>
        </w:rPr>
        <w:t>המציע</w:t>
      </w:r>
      <w:r w:rsidRPr="002D3BAE">
        <w:rPr>
          <w:rFonts w:ascii="David" w:hAnsi="David"/>
          <w:color w:val="080908"/>
          <w:sz w:val="24"/>
          <w:rtl/>
        </w:rPr>
        <w:t>")</w:t>
      </w:r>
      <w:r w:rsidRPr="002D3BAE">
        <w:rPr>
          <w:rFonts w:ascii="David" w:hAnsi="David" w:hint="cs"/>
          <w:color w:val="080908"/>
          <w:sz w:val="24"/>
          <w:rtl/>
        </w:rPr>
        <w:t>,</w:t>
      </w:r>
      <w:r w:rsidRPr="002D3BAE">
        <w:rPr>
          <w:rFonts w:ascii="David" w:hAnsi="David"/>
          <w:color w:val="080908"/>
          <w:sz w:val="24"/>
          <w:rtl/>
        </w:rPr>
        <w:t xml:space="preserve"> המבקש להתקשר עם</w:t>
      </w:r>
      <w:r w:rsidR="00305219" w:rsidRPr="002D3BAE">
        <w:rPr>
          <w:rFonts w:ascii="David" w:hAnsi="David" w:hint="cs"/>
          <w:color w:val="080908"/>
          <w:sz w:val="24"/>
          <w:rtl/>
        </w:rPr>
        <w:t xml:space="preserve"> משרד הכלכלה במסגרת מכרז מס' _____</w:t>
      </w:r>
      <w:r w:rsidRPr="002D3BAE">
        <w:rPr>
          <w:rFonts w:ascii="David" w:hAnsi="David"/>
          <w:color w:val="080908"/>
          <w:sz w:val="24"/>
          <w:rtl/>
        </w:rPr>
        <w:t xml:space="preserve"> לאספקת </w:t>
      </w:r>
      <w:r w:rsidRPr="002D3BAE">
        <w:rPr>
          <w:rFonts w:ascii="David" w:hAnsi="David" w:hint="cs"/>
          <w:color w:val="080908"/>
          <w:sz w:val="24"/>
          <w:rtl/>
        </w:rPr>
        <w:t>_</w:t>
      </w:r>
      <w:r w:rsidR="00305219" w:rsidRPr="002D3BAE">
        <w:rPr>
          <w:rFonts w:ascii="David" w:hAnsi="David" w:hint="cs"/>
          <w:color w:val="080908"/>
          <w:sz w:val="24"/>
          <w:rtl/>
        </w:rPr>
        <w:t>_____</w:t>
      </w:r>
      <w:r w:rsidRPr="002D3BAE">
        <w:rPr>
          <w:rFonts w:ascii="David" w:hAnsi="David" w:hint="cs"/>
          <w:color w:val="080908"/>
          <w:sz w:val="24"/>
          <w:rtl/>
        </w:rPr>
        <w:t>_______</w:t>
      </w:r>
      <w:r w:rsidR="00305219" w:rsidRPr="002D3BAE">
        <w:rPr>
          <w:rFonts w:ascii="David" w:hAnsi="David" w:hint="cs"/>
          <w:color w:val="080908"/>
          <w:sz w:val="24"/>
          <w:rtl/>
        </w:rPr>
        <w:t>.</w:t>
      </w:r>
      <w:r w:rsidRPr="002D3BAE">
        <w:rPr>
          <w:rFonts w:ascii="David" w:hAnsi="David"/>
          <w:color w:val="080908"/>
          <w:sz w:val="24"/>
          <w:rtl/>
        </w:rPr>
        <w:t xml:space="preserve"> אני מצהיר/ה כי הנני מוסמך/ת לתת תצהיר זה בשם המציע. </w:t>
      </w:r>
    </w:p>
    <w:p w14:paraId="3119237A"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בתצהירי זה, משמעותו של המונח "</w:t>
      </w:r>
      <w:r w:rsidRPr="002D3BAE">
        <w:rPr>
          <w:rFonts w:ascii="David" w:hAnsi="David"/>
          <w:b/>
          <w:bCs/>
          <w:color w:val="080908"/>
          <w:sz w:val="24"/>
          <w:rtl/>
        </w:rPr>
        <w:t>בעל זיקה</w:t>
      </w:r>
      <w:r w:rsidRPr="002D3BAE">
        <w:rPr>
          <w:rFonts w:ascii="David" w:hAnsi="David"/>
          <w:color w:val="080908"/>
          <w:sz w:val="24"/>
          <w:rtl/>
        </w:rPr>
        <w:t>" כהגדרתו ב</w:t>
      </w:r>
      <w:hyperlink r:id="rId17" w:history="1">
        <w:r w:rsidRPr="002D3BAE">
          <w:rPr>
            <w:rStyle w:val="Hyperlink"/>
            <w:sz w:val="24"/>
            <w:rtl/>
          </w:rPr>
          <w:t>חוק עסקאות גופים ציבוריים התשל"ו-1976</w:t>
        </w:r>
      </w:hyperlink>
      <w:r w:rsidRPr="002D3BAE">
        <w:rPr>
          <w:rFonts w:ascii="David" w:hAnsi="David"/>
          <w:color w:val="080908"/>
          <w:sz w:val="24"/>
          <w:rtl/>
        </w:rPr>
        <w:t xml:space="preserve"> (להלן</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b/>
          <w:bCs/>
          <w:color w:val="080908"/>
          <w:sz w:val="24"/>
          <w:rtl/>
        </w:rPr>
        <w:t>חוק עסקאות גופים ציבוריים</w:t>
      </w:r>
      <w:r w:rsidRPr="002D3BAE">
        <w:rPr>
          <w:rFonts w:ascii="David" w:hAnsi="David"/>
          <w:color w:val="080908"/>
          <w:sz w:val="24"/>
          <w:rtl/>
        </w:rPr>
        <w:t xml:space="preserve">"). אני מאשר/ת כי הוסברה לי משמעותו של מונח זה וכי אני מבין/ה אותו. </w:t>
      </w:r>
    </w:p>
    <w:p w14:paraId="2C72C30F"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hint="cs"/>
          <w:color w:val="080908"/>
          <w:sz w:val="24"/>
          <w:rtl/>
        </w:rPr>
        <w:t xml:space="preserve">משמעותו של המונח </w:t>
      </w:r>
      <w:r w:rsidRPr="002D3BAE">
        <w:rPr>
          <w:rFonts w:ascii="David" w:hAnsi="David" w:hint="cs"/>
          <w:b/>
          <w:bCs/>
          <w:color w:val="080908"/>
          <w:sz w:val="24"/>
          <w:rtl/>
        </w:rPr>
        <w:t>"עבירה"</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עבירה לפי </w:t>
      </w:r>
      <w:hyperlink r:id="rId18" w:history="1">
        <w:r w:rsidRPr="002D3BAE">
          <w:rPr>
            <w:rStyle w:val="Hyperlink"/>
            <w:sz w:val="24"/>
            <w:rtl/>
          </w:rPr>
          <w:t>חוק עובדים זרים (איסור העסקה שלא כדין והבטחת תנאים הוגנים), התשנ"א-1991</w:t>
        </w:r>
      </w:hyperlink>
      <w:r w:rsidRPr="002D3BAE">
        <w:rPr>
          <w:rFonts w:ascii="David" w:hAnsi="David" w:hint="cs"/>
          <w:color w:val="080908"/>
          <w:sz w:val="24"/>
          <w:rtl/>
        </w:rPr>
        <w:t xml:space="preserve"> או לפי </w:t>
      </w:r>
      <w:hyperlink r:id="rId19" w:tooltip="קישור לאתר האינטרנט" w:history="1">
        <w:r w:rsidRPr="002D3BAE">
          <w:rPr>
            <w:rStyle w:val="Hyperlink"/>
            <w:rFonts w:hint="cs"/>
            <w:sz w:val="24"/>
            <w:rtl/>
          </w:rPr>
          <w:t>חוק שכר מינימום התשמ"ז-1987,</w:t>
        </w:r>
      </w:hyperlink>
      <w:r w:rsidRPr="002D3BAE">
        <w:rPr>
          <w:rFonts w:ascii="David" w:hAnsi="David" w:hint="cs"/>
          <w:color w:val="080908"/>
          <w:sz w:val="24"/>
          <w:rtl/>
        </w:rPr>
        <w:t xml:space="preserve"> ולעניין עסקאות לקבלת שירות כהגדרתו בסעיף 2 ל</w:t>
      </w:r>
      <w:hyperlink r:id="rId20" w:history="1">
        <w:r w:rsidRPr="002D3BAE">
          <w:rPr>
            <w:rStyle w:val="Hyperlink"/>
            <w:rFonts w:hint="cs"/>
            <w:sz w:val="24"/>
            <w:rtl/>
          </w:rPr>
          <w:t>חוק להגברת האכיפה של דיני העבודה, התשע"ב-2011,</w:t>
        </w:r>
      </w:hyperlink>
      <w:r w:rsidRPr="002D3BAE">
        <w:rPr>
          <w:rFonts w:ascii="David" w:hAnsi="David" w:hint="cs"/>
          <w:color w:val="080908"/>
          <w:sz w:val="24"/>
          <w:rtl/>
        </w:rPr>
        <w:t xml:space="preserve"> גם עבירה על הוראות החיקוקים המנויות בתוספת השלישית לאותו חוק.</w:t>
      </w:r>
    </w:p>
    <w:p w14:paraId="49B1D1B8"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המציע הינו תאגיד הרשום בישראל.</w:t>
      </w:r>
    </w:p>
    <w:p w14:paraId="45C74D5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 xml:space="preserve">(סמן </w:t>
      </w:r>
      <w:r w:rsidRPr="002D3BAE">
        <w:rPr>
          <w:rFonts w:ascii="David" w:hAnsi="David"/>
          <w:color w:val="080908"/>
          <w:sz w:val="24"/>
        </w:rPr>
        <w:t>X</w:t>
      </w:r>
      <w:r w:rsidRPr="002D3BAE">
        <w:rPr>
          <w:rFonts w:ascii="David" w:hAnsi="David"/>
          <w:color w:val="080908"/>
          <w:sz w:val="24"/>
          <w:rtl/>
        </w:rPr>
        <w:t xml:space="preserve"> במשבצת המתאימה)</w:t>
      </w:r>
    </w:p>
    <w:p w14:paraId="09EE1597"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Pr>
      </w:pPr>
      <w:r w:rsidRPr="002D3BAE">
        <w:rPr>
          <w:rFonts w:ascii="David" w:hAnsi="David"/>
          <w:color w:val="080908"/>
          <w:sz w:val="24"/>
          <w:rtl/>
        </w:rPr>
        <w:t xml:space="preserve">המציע ובעל זיקה אליו </w:t>
      </w:r>
      <w:r w:rsidRPr="002D3BAE">
        <w:rPr>
          <w:rFonts w:ascii="David" w:hAnsi="David"/>
          <w:b/>
          <w:bCs/>
          <w:color w:val="080908"/>
          <w:sz w:val="24"/>
          <w:u w:val="single"/>
          <w:rtl/>
        </w:rPr>
        <w:t>לא הורשעו</w:t>
      </w:r>
      <w:r w:rsidRPr="002D3BAE">
        <w:rPr>
          <w:rFonts w:ascii="David" w:hAnsi="David"/>
          <w:color w:val="080908"/>
          <w:sz w:val="24"/>
          <w:rtl/>
        </w:rPr>
        <w:t xml:space="preserve"> ביותר משתי עבירות</w:t>
      </w:r>
      <w:r w:rsidRPr="002D3BAE">
        <w:rPr>
          <w:rFonts w:ascii="David" w:hAnsi="David" w:hint="cs"/>
          <w:color w:val="080908"/>
          <w:sz w:val="24"/>
          <w:rtl/>
        </w:rPr>
        <w:t xml:space="preserve"> </w:t>
      </w:r>
      <w:r w:rsidRPr="002D3BAE">
        <w:rPr>
          <w:rFonts w:ascii="David" w:hAnsi="David"/>
          <w:color w:val="080908"/>
          <w:sz w:val="24"/>
          <w:rtl/>
        </w:rPr>
        <w:t>עד למועד האחרון להגשת ההצעות (להלן: "</w:t>
      </w:r>
      <w:r w:rsidRPr="002D3BAE">
        <w:rPr>
          <w:rFonts w:ascii="David" w:hAnsi="David"/>
          <w:b/>
          <w:bCs/>
          <w:color w:val="080908"/>
          <w:sz w:val="24"/>
          <w:rtl/>
        </w:rPr>
        <w:t xml:space="preserve">מועד </w:t>
      </w:r>
      <w:r w:rsidRPr="002D3BAE">
        <w:rPr>
          <w:rFonts w:ascii="David" w:hAnsi="David" w:hint="cs"/>
          <w:b/>
          <w:bCs/>
          <w:color w:val="080908"/>
          <w:sz w:val="24"/>
          <w:rtl/>
        </w:rPr>
        <w:t>ה</w:t>
      </w:r>
      <w:r w:rsidRPr="002D3BAE">
        <w:rPr>
          <w:rFonts w:ascii="David" w:hAnsi="David"/>
          <w:b/>
          <w:bCs/>
          <w:color w:val="080908"/>
          <w:sz w:val="24"/>
          <w:rtl/>
        </w:rPr>
        <w:t>הגשה</w:t>
      </w:r>
      <w:r w:rsidRPr="002D3BAE">
        <w:rPr>
          <w:rFonts w:ascii="David" w:hAnsi="David"/>
          <w:color w:val="080908"/>
          <w:sz w:val="24"/>
          <w:rtl/>
        </w:rPr>
        <w:t>") מטעם המציע</w:t>
      </w:r>
      <w:r w:rsidRPr="002D3BAE">
        <w:rPr>
          <w:rFonts w:ascii="David" w:hAnsi="David" w:hint="cs"/>
          <w:color w:val="080908"/>
          <w:sz w:val="24"/>
          <w:rtl/>
        </w:rPr>
        <w:t>,</w:t>
      </w:r>
      <w:r w:rsidRPr="002D3BAE">
        <w:rPr>
          <w:rFonts w:ascii="David" w:hAnsi="David"/>
          <w:color w:val="080908"/>
          <w:sz w:val="24"/>
          <w:rtl/>
        </w:rPr>
        <w:t xml:space="preserve"> ב</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 xml:space="preserve">מספר ____________________ </w:t>
      </w:r>
      <w:r w:rsidRPr="002D3BAE">
        <w:rPr>
          <w:rFonts w:ascii="David" w:hAnsi="David"/>
          <w:color w:val="080908"/>
          <w:sz w:val="24"/>
          <w:rtl/>
        </w:rPr>
        <w:t xml:space="preserve">לאספקת </w:t>
      </w:r>
      <w:r w:rsidRPr="002D3BAE">
        <w:rPr>
          <w:rFonts w:ascii="David" w:hAnsi="David" w:hint="cs"/>
          <w:color w:val="080908"/>
          <w:sz w:val="24"/>
          <w:rtl/>
        </w:rPr>
        <w:t>____________________</w:t>
      </w:r>
      <w:r w:rsidRPr="002D3BAE">
        <w:rPr>
          <w:rFonts w:ascii="David" w:hAnsi="David"/>
          <w:color w:val="080908"/>
          <w:sz w:val="24"/>
          <w:rtl/>
        </w:rPr>
        <w:t xml:space="preserve"> עבור </w:t>
      </w:r>
      <w:r w:rsidRPr="002D3BAE">
        <w:rPr>
          <w:rFonts w:ascii="David" w:hAnsi="David" w:hint="cs"/>
          <w:color w:val="080908"/>
          <w:sz w:val="24"/>
          <w:rtl/>
        </w:rPr>
        <w:t>___________________</w:t>
      </w:r>
      <w:r w:rsidRPr="002D3BAE">
        <w:rPr>
          <w:rFonts w:ascii="David" w:hAnsi="David"/>
          <w:color w:val="080908"/>
          <w:sz w:val="24"/>
          <w:rtl/>
        </w:rPr>
        <w:t>.</w:t>
      </w:r>
    </w:p>
    <w:p w14:paraId="0DBEEA52"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Pr>
      </w:pPr>
      <w:r w:rsidRPr="002D3BAE">
        <w:rPr>
          <w:rFonts w:ascii="David" w:hAnsi="David"/>
          <w:color w:val="080908"/>
          <w:sz w:val="24"/>
          <w:rtl/>
        </w:rPr>
        <w:t xml:space="preserve">המציע או בעל זיקה אליו </w:t>
      </w:r>
      <w:r w:rsidRPr="002D3BAE">
        <w:rPr>
          <w:rFonts w:ascii="David" w:hAnsi="David"/>
          <w:b/>
          <w:bCs/>
          <w:color w:val="080908"/>
          <w:sz w:val="24"/>
          <w:u w:val="single"/>
          <w:rtl/>
        </w:rPr>
        <w:t>הורשעו</w:t>
      </w:r>
      <w:r w:rsidRPr="002D3BAE">
        <w:rPr>
          <w:rFonts w:ascii="David" w:hAnsi="David"/>
          <w:color w:val="080908"/>
          <w:sz w:val="24"/>
          <w:rtl/>
        </w:rPr>
        <w:t xml:space="preserve"> בפסק דין ביותר משתי עבירות</w:t>
      </w:r>
      <w:r w:rsidRPr="002D3BAE">
        <w:rPr>
          <w:rFonts w:ascii="David" w:hAnsi="David" w:hint="cs"/>
          <w:color w:val="080908"/>
          <w:sz w:val="24"/>
          <w:rtl/>
        </w:rPr>
        <w:t xml:space="preserve"> </w:t>
      </w:r>
      <w:r w:rsidRPr="002D3BAE">
        <w:rPr>
          <w:rFonts w:ascii="David" w:hAnsi="David"/>
          <w:b/>
          <w:bCs/>
          <w:color w:val="080908"/>
          <w:sz w:val="24"/>
          <w:u w:val="single"/>
          <w:rtl/>
        </w:rPr>
        <w:t>וחלפה שנה אחת</w:t>
      </w:r>
      <w:r w:rsidRPr="002D3BAE">
        <w:rPr>
          <w:rFonts w:ascii="David" w:hAnsi="David"/>
          <w:color w:val="080908"/>
          <w:sz w:val="24"/>
          <w:rtl/>
        </w:rPr>
        <w:t xml:space="preserve"> לפחות ממועד ההרשעה האחרונה ועד למועד ההגשה. </w:t>
      </w:r>
    </w:p>
    <w:p w14:paraId="7030028F"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tl/>
        </w:rPr>
      </w:pPr>
      <w:r w:rsidRPr="002D3BAE">
        <w:rPr>
          <w:rFonts w:ascii="David" w:hAnsi="David"/>
          <w:color w:val="080908"/>
          <w:sz w:val="24"/>
          <w:rtl/>
        </w:rPr>
        <w:t xml:space="preserve">המציע או בעל זיקה אליו </w:t>
      </w:r>
      <w:r w:rsidRPr="002D3BAE">
        <w:rPr>
          <w:rFonts w:ascii="David" w:hAnsi="David"/>
          <w:b/>
          <w:bCs/>
          <w:color w:val="080908"/>
          <w:sz w:val="24"/>
          <w:u w:val="single"/>
          <w:rtl/>
        </w:rPr>
        <w:t>הורשעו</w:t>
      </w:r>
      <w:r w:rsidRPr="002D3BAE">
        <w:rPr>
          <w:rFonts w:ascii="David" w:hAnsi="David"/>
          <w:color w:val="080908"/>
          <w:sz w:val="24"/>
          <w:rtl/>
        </w:rPr>
        <w:t xml:space="preserve"> בפסק דין ביותר משתי עבירות</w:t>
      </w:r>
      <w:r w:rsidRPr="002D3BAE">
        <w:rPr>
          <w:rFonts w:ascii="David" w:hAnsi="David" w:hint="cs"/>
          <w:color w:val="080908"/>
          <w:sz w:val="24"/>
          <w:rtl/>
        </w:rPr>
        <w:t xml:space="preserve"> </w:t>
      </w:r>
      <w:r w:rsidRPr="002D3BAE">
        <w:rPr>
          <w:rFonts w:ascii="David" w:hAnsi="David"/>
          <w:b/>
          <w:bCs/>
          <w:color w:val="080908"/>
          <w:sz w:val="24"/>
          <w:u w:val="single"/>
          <w:rtl/>
        </w:rPr>
        <w:t>ולא חלפה שנה אחת</w:t>
      </w:r>
      <w:r w:rsidRPr="002D3BAE">
        <w:rPr>
          <w:rFonts w:ascii="David" w:hAnsi="David"/>
          <w:color w:val="080908"/>
          <w:sz w:val="24"/>
          <w:rtl/>
        </w:rPr>
        <w:t xml:space="preserve"> לפחות ממועד ההרשעה האחרונה ועד למועד ההגשה. </w:t>
      </w:r>
    </w:p>
    <w:p w14:paraId="7CDF1FAE" w14:textId="77777777" w:rsidR="002F715D" w:rsidRPr="002D3BAE" w:rsidRDefault="002F715D" w:rsidP="002D3BAE">
      <w:pPr>
        <w:spacing w:line="360" w:lineRule="atLeast"/>
        <w:jc w:val="both"/>
        <w:rPr>
          <w:rFonts w:ascii="David" w:hAnsi="David"/>
          <w:b/>
          <w:bCs/>
          <w:color w:val="080908"/>
          <w:sz w:val="24"/>
          <w:rtl/>
        </w:rPr>
      </w:pPr>
    </w:p>
    <w:p w14:paraId="16CF609B"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 xml:space="preserve">זה שמי, להלן חתימתי ותוכן תצהירי דלעיל אמת. </w:t>
      </w:r>
    </w:p>
    <w:p w14:paraId="2CB9E0AB" w14:textId="77777777" w:rsidR="002F715D" w:rsidRPr="002D3BAE" w:rsidRDefault="002F715D" w:rsidP="002D3BAE">
      <w:pPr>
        <w:spacing w:line="360" w:lineRule="atLeast"/>
        <w:jc w:val="both"/>
        <w:rPr>
          <w:rFonts w:ascii="David" w:hAnsi="David"/>
          <w:color w:val="080908"/>
          <w:sz w:val="24"/>
          <w:rtl/>
        </w:rPr>
      </w:pPr>
    </w:p>
    <w:p w14:paraId="71ECC919"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color w:val="080908"/>
          <w:sz w:val="24"/>
          <w:rtl/>
        </w:rPr>
        <w:t>___________________</w:t>
      </w:r>
      <w:r w:rsidRPr="002D3BAE">
        <w:rPr>
          <w:rFonts w:ascii="David" w:hAnsi="David"/>
          <w:color w:val="080908"/>
          <w:sz w:val="24"/>
          <w:rtl/>
        </w:rPr>
        <w:tab/>
        <w:t>___________________</w:t>
      </w:r>
      <w:r w:rsidRPr="002D3BAE">
        <w:rPr>
          <w:rFonts w:ascii="David" w:hAnsi="David"/>
          <w:color w:val="080908"/>
          <w:sz w:val="24"/>
          <w:rtl/>
        </w:rPr>
        <w:tab/>
        <w:t>_________________</w:t>
      </w:r>
    </w:p>
    <w:p w14:paraId="23EBC124"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hint="cs"/>
          <w:color w:val="080908"/>
          <w:sz w:val="24"/>
          <w:rtl/>
        </w:rPr>
        <w:t xml:space="preserve">        </w:t>
      </w:r>
      <w:r w:rsidRPr="002D3BAE">
        <w:rPr>
          <w:rFonts w:ascii="David" w:hAnsi="David"/>
          <w:color w:val="080908"/>
          <w:sz w:val="24"/>
          <w:rtl/>
        </w:rPr>
        <w:t>תאריך</w:t>
      </w:r>
      <w:r w:rsidRPr="002D3BAE">
        <w:rPr>
          <w:rFonts w:ascii="David" w:hAnsi="David" w:hint="cs"/>
          <w:color w:val="080908"/>
          <w:sz w:val="24"/>
          <w:rtl/>
        </w:rPr>
        <w:tab/>
      </w:r>
      <w:r w:rsidRPr="002D3BAE">
        <w:rPr>
          <w:rFonts w:ascii="David" w:hAnsi="David" w:hint="cs"/>
          <w:color w:val="080908"/>
          <w:sz w:val="24"/>
          <w:rtl/>
        </w:rPr>
        <w:tab/>
      </w:r>
      <w:r w:rsidRPr="002D3BAE">
        <w:rPr>
          <w:rFonts w:ascii="David" w:hAnsi="David" w:hint="cs"/>
          <w:color w:val="080908"/>
          <w:sz w:val="24"/>
          <w:rtl/>
        </w:rPr>
        <w:tab/>
        <w:t xml:space="preserve">      </w:t>
      </w:r>
      <w:r w:rsidRPr="002D3BAE">
        <w:rPr>
          <w:rFonts w:ascii="David" w:hAnsi="David"/>
          <w:color w:val="080908"/>
          <w:sz w:val="24"/>
          <w:rtl/>
        </w:rPr>
        <w:t>שם</w:t>
      </w:r>
      <w:r w:rsidRPr="002D3BAE">
        <w:rPr>
          <w:rFonts w:ascii="David" w:hAnsi="David" w:hint="cs"/>
          <w:color w:val="080908"/>
          <w:sz w:val="24"/>
          <w:rtl/>
        </w:rPr>
        <w:t xml:space="preserve"> מלא</w:t>
      </w:r>
      <w:r w:rsidRPr="002D3BAE">
        <w:rPr>
          <w:rFonts w:ascii="David" w:hAnsi="David"/>
          <w:color w:val="080908"/>
          <w:sz w:val="24"/>
          <w:rtl/>
        </w:rPr>
        <w:tab/>
      </w:r>
      <w:r w:rsidRPr="002D3BAE">
        <w:rPr>
          <w:rFonts w:ascii="David" w:hAnsi="David" w:hint="cs"/>
          <w:color w:val="080908"/>
          <w:sz w:val="24"/>
          <w:rtl/>
        </w:rPr>
        <w:tab/>
        <w:t xml:space="preserve">            </w:t>
      </w:r>
      <w:r w:rsidRPr="002D3BAE">
        <w:rPr>
          <w:rFonts w:ascii="David" w:hAnsi="David"/>
          <w:color w:val="080908"/>
          <w:sz w:val="24"/>
          <w:rtl/>
        </w:rPr>
        <w:t>חתימה וחותמת</w:t>
      </w:r>
    </w:p>
    <w:p w14:paraId="265D3BB3" w14:textId="77777777" w:rsidR="002F715D" w:rsidRPr="002D3BAE" w:rsidRDefault="002F715D" w:rsidP="002D3BAE">
      <w:pPr>
        <w:spacing w:line="360" w:lineRule="atLeast"/>
        <w:jc w:val="both"/>
        <w:rPr>
          <w:rFonts w:ascii="David" w:hAnsi="David"/>
          <w:color w:val="080908"/>
          <w:sz w:val="24"/>
          <w:rtl/>
        </w:rPr>
      </w:pPr>
    </w:p>
    <w:p w14:paraId="61C80FA7"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62" w:name="_Toc78123024"/>
    </w:p>
    <w:p w14:paraId="530D5A66"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2D3BAE">
        <w:rPr>
          <w:rFonts w:ascii="David" w:hAnsi="David"/>
          <w:b/>
          <w:bCs/>
          <w:color w:val="080908"/>
          <w:sz w:val="24"/>
          <w:u w:val="single"/>
          <w:rtl/>
        </w:rPr>
        <w:lastRenderedPageBreak/>
        <w:t>אישור עורך הדין</w:t>
      </w:r>
    </w:p>
    <w:p w14:paraId="4251E800"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B3E25E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אני הח"מ _____________________, עו"ד</w:t>
      </w:r>
      <w:r w:rsidRPr="002D3BAE">
        <w:rPr>
          <w:rFonts w:ascii="David" w:hAnsi="David" w:hint="cs"/>
          <w:color w:val="080908"/>
          <w:sz w:val="24"/>
          <w:rtl/>
        </w:rPr>
        <w:t>,</w:t>
      </w:r>
      <w:r w:rsidRPr="002D3BAE">
        <w:rPr>
          <w:rFonts w:ascii="David" w:hAnsi="David"/>
          <w:color w:val="080908"/>
          <w:sz w:val="24"/>
          <w:rtl/>
        </w:rPr>
        <w:t xml:space="preserve"> מאשר/ת כי ביום ____________ הופיע/ה בפני במשרדי</w:t>
      </w:r>
      <w:r w:rsidRPr="002D3BAE">
        <w:rPr>
          <w:rFonts w:ascii="David" w:hAnsi="David" w:hint="cs"/>
          <w:color w:val="080908"/>
          <w:sz w:val="24"/>
          <w:rtl/>
        </w:rPr>
        <w:t>,</w:t>
      </w:r>
      <w:r w:rsidRPr="002D3BAE">
        <w:rPr>
          <w:rFonts w:ascii="David" w:hAnsi="David"/>
          <w:color w:val="080908"/>
          <w:sz w:val="24"/>
          <w:rtl/>
        </w:rPr>
        <w:t xml:space="preserve"> אשר ברחוב ____________ בישוב/עיר ____________</w:t>
      </w:r>
      <w:r w:rsidRPr="002D3BAE">
        <w:rPr>
          <w:rFonts w:ascii="David" w:hAnsi="David" w:hint="cs"/>
          <w:color w:val="080908"/>
          <w:sz w:val="24"/>
          <w:rtl/>
        </w:rPr>
        <w:t>,</w:t>
      </w:r>
      <w:r w:rsidRPr="002D3BAE">
        <w:rPr>
          <w:rFonts w:ascii="David" w:hAnsi="David"/>
          <w:color w:val="080908"/>
          <w:sz w:val="24"/>
          <w:rtl/>
        </w:rPr>
        <w:t xml:space="preserve"> מר/גב' ______________ שזיהה/תה עצמו/ה על ידי ת.ז. ____________</w:t>
      </w:r>
      <w:r w:rsidRPr="002D3BAE">
        <w:rPr>
          <w:rFonts w:ascii="David" w:hAnsi="David" w:hint="cs"/>
          <w:color w:val="080908"/>
          <w:sz w:val="24"/>
          <w:rtl/>
        </w:rPr>
        <w:t xml:space="preserve">, או </w:t>
      </w:r>
      <w:r w:rsidRPr="002D3BAE">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2"/>
    <w:p w14:paraId="7A403FCA" w14:textId="77777777" w:rsidR="002F715D" w:rsidRPr="002D3BAE" w:rsidRDefault="002F715D" w:rsidP="002D3BAE">
      <w:pPr>
        <w:spacing w:line="360" w:lineRule="atLeast"/>
        <w:rPr>
          <w:rFonts w:ascii="David" w:hAnsi="David"/>
          <w:color w:val="080908"/>
          <w:sz w:val="24"/>
          <w:rtl/>
        </w:rPr>
      </w:pPr>
    </w:p>
    <w:p w14:paraId="0DDC2FC8" w14:textId="77777777" w:rsidR="002F715D" w:rsidRPr="002D3BAE" w:rsidRDefault="002F715D" w:rsidP="002D3BAE">
      <w:pPr>
        <w:spacing w:line="360" w:lineRule="atLeast"/>
        <w:jc w:val="both"/>
        <w:rPr>
          <w:rFonts w:ascii="David" w:hAnsi="David"/>
          <w:color w:val="080908"/>
          <w:sz w:val="24"/>
          <w:rtl/>
        </w:rPr>
      </w:pPr>
    </w:p>
    <w:p w14:paraId="5321C7D3"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color w:val="080908"/>
          <w:sz w:val="24"/>
          <w:rtl/>
        </w:rPr>
        <w:t>_________________</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________________</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___________________</w:t>
      </w:r>
    </w:p>
    <w:p w14:paraId="51FBBE05" w14:textId="77777777" w:rsidR="002F715D" w:rsidRPr="002D3BAE" w:rsidRDefault="002F715D" w:rsidP="002D3BAE">
      <w:pPr>
        <w:spacing w:line="360" w:lineRule="atLeast"/>
        <w:jc w:val="center"/>
        <w:rPr>
          <w:rFonts w:ascii="David" w:hAnsi="David"/>
          <w:color w:val="080908"/>
          <w:sz w:val="24"/>
        </w:rPr>
      </w:pPr>
      <w:r w:rsidRPr="002D3BAE">
        <w:rPr>
          <w:rFonts w:ascii="David" w:hAnsi="David" w:hint="cs"/>
          <w:color w:val="080908"/>
          <w:sz w:val="24"/>
          <w:rtl/>
        </w:rPr>
        <w:t xml:space="preserve">  </w:t>
      </w:r>
      <w:r w:rsidRPr="002D3BAE">
        <w:rPr>
          <w:rFonts w:ascii="David" w:hAnsi="David"/>
          <w:color w:val="080908"/>
          <w:sz w:val="24"/>
          <w:rtl/>
        </w:rPr>
        <w:t>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מספר רישיון</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חתימה וחותמת</w:t>
      </w:r>
    </w:p>
    <w:p w14:paraId="129F888E" w14:textId="77777777" w:rsidR="00AE71A2" w:rsidRPr="002D3BAE" w:rsidRDefault="00AE71A2"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60A0CAFE"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E175DD" w:rsidRPr="002D3BAE">
        <w:rPr>
          <w:rFonts w:ascii="David" w:hAnsi="David" w:hint="cs"/>
          <w:color w:val="080908"/>
          <w:rtl/>
        </w:rPr>
        <w:t>ג</w:t>
      </w:r>
      <w:r w:rsidRPr="002D3BAE">
        <w:rPr>
          <w:rFonts w:ascii="David" w:hAnsi="David"/>
          <w:color w:val="080908"/>
          <w:rtl/>
        </w:rPr>
        <w:t xml:space="preserve"> </w:t>
      </w:r>
      <w:r w:rsidRPr="002D3BAE">
        <w:rPr>
          <w:rFonts w:ascii="David" w:hAnsi="David" w:hint="cs"/>
          <w:color w:val="080908"/>
          <w:rtl/>
        </w:rPr>
        <w:t>למכרז</w:t>
      </w:r>
    </w:p>
    <w:p w14:paraId="13984F7D" w14:textId="77777777" w:rsidR="002C6DE8" w:rsidRPr="002D3BAE" w:rsidRDefault="002C6DE8" w:rsidP="002D3BAE">
      <w:pPr>
        <w:spacing w:line="360" w:lineRule="atLeast"/>
        <w:rPr>
          <w:rFonts w:ascii="David" w:hAnsi="David"/>
          <w:color w:val="080908"/>
          <w:sz w:val="24"/>
          <w:rtl/>
        </w:rPr>
      </w:pPr>
    </w:p>
    <w:p w14:paraId="552E20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שימוש</w:t>
      </w:r>
      <w:r w:rsidRPr="002D3BAE">
        <w:rPr>
          <w:rFonts w:ascii="David" w:hAnsi="David"/>
          <w:color w:val="080908"/>
          <w:rtl/>
        </w:rPr>
        <w:t xml:space="preserve"> </w:t>
      </w:r>
      <w:r w:rsidRPr="002D3BAE">
        <w:rPr>
          <w:rFonts w:ascii="David" w:hAnsi="David" w:hint="cs"/>
          <w:color w:val="080908"/>
          <w:rtl/>
        </w:rPr>
        <w:t>בתוכנות</w:t>
      </w:r>
      <w:r w:rsidRPr="002D3BAE">
        <w:rPr>
          <w:rFonts w:ascii="David" w:hAnsi="David"/>
          <w:color w:val="080908"/>
          <w:rtl/>
        </w:rPr>
        <w:t xml:space="preserve"> </w:t>
      </w:r>
      <w:r w:rsidRPr="002D3BAE">
        <w:rPr>
          <w:rFonts w:ascii="David" w:hAnsi="David" w:hint="cs"/>
          <w:color w:val="080908"/>
          <w:rtl/>
        </w:rPr>
        <w:t>מחשב</w:t>
      </w:r>
      <w:r w:rsidRPr="002D3BAE">
        <w:rPr>
          <w:rFonts w:ascii="David" w:hAnsi="David"/>
          <w:color w:val="080908"/>
          <w:rtl/>
        </w:rPr>
        <w:t xml:space="preserve"> </w:t>
      </w:r>
      <w:r w:rsidRPr="002D3BAE">
        <w:rPr>
          <w:rFonts w:ascii="David" w:hAnsi="David" w:hint="cs"/>
          <w:color w:val="080908"/>
          <w:rtl/>
        </w:rPr>
        <w:t>מורשות</w:t>
      </w:r>
      <w:r w:rsidRPr="002D3BAE">
        <w:rPr>
          <w:rFonts w:ascii="David" w:hAnsi="David"/>
          <w:color w:val="080908"/>
          <w:rtl/>
        </w:rPr>
        <w:t xml:space="preserve"> </w:t>
      </w:r>
      <w:r w:rsidRPr="002D3BAE">
        <w:rPr>
          <w:rFonts w:ascii="David" w:hAnsi="David" w:hint="cs"/>
          <w:color w:val="080908"/>
          <w:rtl/>
        </w:rPr>
        <w:t>ועמידה</w:t>
      </w:r>
      <w:r w:rsidRPr="002D3BAE">
        <w:rPr>
          <w:rFonts w:ascii="David" w:hAnsi="David"/>
          <w:color w:val="080908"/>
          <w:rtl/>
        </w:rPr>
        <w:t xml:space="preserve"> </w:t>
      </w:r>
      <w:r w:rsidRPr="002D3BAE">
        <w:rPr>
          <w:rFonts w:ascii="David" w:hAnsi="David" w:hint="cs"/>
          <w:color w:val="080908"/>
          <w:rtl/>
        </w:rPr>
        <w:t>בדרישות</w:t>
      </w:r>
      <w:r w:rsidRPr="002D3BAE">
        <w:rPr>
          <w:rFonts w:ascii="David" w:hAnsi="David"/>
          <w:color w:val="080908"/>
          <w:rtl/>
        </w:rPr>
        <w:t xml:space="preserve"> </w:t>
      </w:r>
      <w:r w:rsidRPr="002D3BAE">
        <w:rPr>
          <w:rFonts w:ascii="David" w:hAnsi="David" w:hint="cs"/>
          <w:color w:val="080908"/>
          <w:rtl/>
        </w:rPr>
        <w:t>המכרז</w:t>
      </w:r>
    </w:p>
    <w:p w14:paraId="659D55B9" w14:textId="77777777" w:rsidR="002C6DE8" w:rsidRPr="002D3BAE" w:rsidRDefault="002C6DE8" w:rsidP="002D3BAE">
      <w:pPr>
        <w:spacing w:line="360" w:lineRule="atLeast"/>
        <w:rPr>
          <w:rFonts w:ascii="David" w:hAnsi="David"/>
          <w:color w:val="080908"/>
          <w:sz w:val="24"/>
          <w:rtl/>
        </w:rPr>
      </w:pPr>
      <w:bookmarkStart w:id="63" w:name="_Hlk73014310"/>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המצהיר"/>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0040510B" w:rsidRPr="002D3BAE" w:rsidDel="0040510B">
        <w:rPr>
          <w:rFonts w:ascii="David" w:hAnsi="David"/>
          <w:color w:val="080908"/>
          <w:sz w:val="24"/>
          <w:rtl/>
        </w:rPr>
        <w:t xml:space="preserve"> </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תעודת זהות"/>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המציע"/>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color w:val="080908"/>
          <w:sz w:val="24"/>
          <w:rtl/>
        </w:rPr>
        <w:t xml:space="preserve"> </w:t>
      </w:r>
      <w:r w:rsidR="00BA1513"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w:t>
      </w:r>
    </w:p>
    <w:bookmarkEnd w:id="63"/>
    <w:p w14:paraId="5FEE794A" w14:textId="77777777" w:rsidR="00BA1513" w:rsidRPr="002D3BAE" w:rsidRDefault="002C6DE8" w:rsidP="002D3BAE">
      <w:pPr>
        <w:pStyle w:val="a8"/>
        <w:numPr>
          <w:ilvl w:val="0"/>
          <w:numId w:val="4"/>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יעמוד</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מורשות</w:t>
      </w:r>
      <w:r w:rsidRPr="002D3BAE">
        <w:rPr>
          <w:rFonts w:ascii="David" w:hAnsi="David"/>
          <w:color w:val="080908"/>
          <w:sz w:val="24"/>
          <w:rtl/>
        </w:rPr>
        <w:t>.</w:t>
      </w:r>
    </w:p>
    <w:p w14:paraId="5AAFF8FA" w14:textId="77777777" w:rsidR="002C6DE8" w:rsidRPr="002D3BAE" w:rsidRDefault="002C6DE8" w:rsidP="002D3BAE">
      <w:pPr>
        <w:pStyle w:val="a8"/>
        <w:numPr>
          <w:ilvl w:val="0"/>
          <w:numId w:val="4"/>
        </w:numPr>
        <w:spacing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שבמפרט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יוצא</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דרישותיו</w:t>
      </w:r>
      <w:r w:rsidRPr="002D3BAE">
        <w:rPr>
          <w:rFonts w:ascii="David" w:hAnsi="David"/>
          <w:color w:val="080908"/>
          <w:sz w:val="24"/>
          <w:rtl/>
        </w:rPr>
        <w:t xml:space="preserve">, </w:t>
      </w:r>
      <w:r w:rsidRPr="002D3BAE">
        <w:rPr>
          <w:rFonts w:ascii="David" w:hAnsi="David" w:hint="cs"/>
          <w:color w:val="080908"/>
          <w:sz w:val="24"/>
          <w:rtl/>
        </w:rPr>
        <w:t>תנאיו</w:t>
      </w:r>
      <w:r w:rsidRPr="002D3BAE">
        <w:rPr>
          <w:rFonts w:ascii="David" w:hAnsi="David"/>
          <w:color w:val="080908"/>
          <w:sz w:val="24"/>
          <w:rtl/>
        </w:rPr>
        <w:t xml:space="preserve"> </w:t>
      </w:r>
      <w:r w:rsidRPr="002D3BAE">
        <w:rPr>
          <w:rFonts w:ascii="David" w:hAnsi="David" w:hint="cs"/>
          <w:color w:val="080908"/>
          <w:sz w:val="24"/>
          <w:rtl/>
        </w:rPr>
        <w:t>וחלקיו</w:t>
      </w:r>
      <w:r w:rsidRPr="002D3BAE">
        <w:rPr>
          <w:rFonts w:ascii="David" w:hAnsi="David"/>
          <w:color w:val="080908"/>
          <w:sz w:val="24"/>
          <w:rtl/>
        </w:rPr>
        <w:t xml:space="preserve"> </w:t>
      </w:r>
      <w:r w:rsidRPr="002D3BAE">
        <w:rPr>
          <w:rFonts w:ascii="David" w:hAnsi="David" w:hint="cs"/>
          <w:color w:val="080908"/>
          <w:sz w:val="24"/>
          <w:rtl/>
        </w:rPr>
        <w:t>ולרבות</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ותשובות</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2BEF7AA5"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2D3BAE" w14:paraId="02747F92" w14:textId="77777777" w:rsidTr="00C87AA8">
        <w:trPr>
          <w:jc w:val="center"/>
        </w:trPr>
        <w:tc>
          <w:tcPr>
            <w:tcW w:w="4261" w:type="dxa"/>
          </w:tcPr>
          <w:p w14:paraId="1D40CE08" w14:textId="77777777" w:rsidR="000B421A" w:rsidRPr="002D3BAE" w:rsidRDefault="00156AD8"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5A2CC453" w14:textId="77777777" w:rsidR="000B421A" w:rsidRPr="002D3BAE" w:rsidRDefault="00156AD8"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ו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B421A" w:rsidRPr="002D3BAE" w14:paraId="6A7ECCD2" w14:textId="77777777" w:rsidTr="00C87AA8">
        <w:trPr>
          <w:jc w:val="center"/>
        </w:trPr>
        <w:tc>
          <w:tcPr>
            <w:tcW w:w="4261" w:type="dxa"/>
          </w:tcPr>
          <w:p w14:paraId="4A4EA83B" w14:textId="77777777" w:rsidR="000B421A" w:rsidRPr="002D3BAE" w:rsidRDefault="000B421A"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4698AF02" w14:textId="77777777" w:rsidR="000B421A" w:rsidRPr="002D3BAE" w:rsidRDefault="000B421A" w:rsidP="002D3BAE">
            <w:pPr>
              <w:spacing w:line="360" w:lineRule="atLeast"/>
              <w:jc w:val="center"/>
              <w:rPr>
                <w:rFonts w:ascii="David" w:hAnsi="David"/>
                <w:color w:val="080908"/>
                <w:sz w:val="24"/>
                <w:rtl/>
              </w:rPr>
            </w:pPr>
            <w:r w:rsidRPr="002D3BAE">
              <w:rPr>
                <w:rFonts w:ascii="David" w:hAnsi="David" w:hint="cs"/>
                <w:color w:val="080908"/>
                <w:sz w:val="24"/>
                <w:rtl/>
              </w:rPr>
              <w:t>חתימה + חותמת</w:t>
            </w:r>
          </w:p>
        </w:tc>
      </w:tr>
    </w:tbl>
    <w:p w14:paraId="1D84801D" w14:textId="77777777" w:rsidR="002C6DE8" w:rsidRPr="002D3BAE" w:rsidRDefault="002C6DE8" w:rsidP="002D3BAE">
      <w:pPr>
        <w:spacing w:line="360" w:lineRule="atLeast"/>
        <w:rPr>
          <w:rFonts w:ascii="David" w:hAnsi="David"/>
          <w:color w:val="080908"/>
          <w:sz w:val="24"/>
          <w:rtl/>
        </w:rPr>
      </w:pPr>
    </w:p>
    <w:p w14:paraId="7F339A9E" w14:textId="77777777" w:rsidR="002C6DE8" w:rsidRPr="002D3BAE" w:rsidRDefault="002C6DE8" w:rsidP="002D3BAE">
      <w:pPr>
        <w:spacing w:line="360" w:lineRule="atLeast"/>
        <w:rPr>
          <w:rFonts w:ascii="David" w:hAnsi="David"/>
          <w:color w:val="080908"/>
          <w:sz w:val="24"/>
          <w:rtl/>
        </w:rPr>
      </w:pPr>
    </w:p>
    <w:p w14:paraId="79BFA78A" w14:textId="77777777" w:rsidR="002C6DE8" w:rsidRPr="002D3BAE" w:rsidRDefault="002C6DE8" w:rsidP="002D3BAE">
      <w:pPr>
        <w:spacing w:line="360" w:lineRule="atLeast"/>
        <w:rPr>
          <w:rFonts w:ascii="David" w:hAnsi="David"/>
          <w:color w:val="080908"/>
          <w:sz w:val="24"/>
          <w:rtl/>
        </w:rPr>
      </w:pPr>
    </w:p>
    <w:p w14:paraId="488B5AFC"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252E4725" w14:textId="77777777" w:rsidR="00852F5B" w:rsidRPr="002D3BAE" w:rsidRDefault="00852F5B" w:rsidP="002D3BAE">
      <w:pPr>
        <w:spacing w:line="360" w:lineRule="atLeast"/>
        <w:rPr>
          <w:rFonts w:ascii="David" w:hAnsi="David"/>
          <w:color w:val="080908"/>
          <w:sz w:val="24"/>
          <w:rtl/>
        </w:rPr>
      </w:pPr>
    </w:p>
    <w:p w14:paraId="7B6C28D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עורך דין"/>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שם המציע"/>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 xml:space="preserve">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שם המצהיר"/>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ab/>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מספר תעודת זהות"/>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 xml:space="preserve">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וחתם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בפניי</w:t>
      </w:r>
      <w:r w:rsidRPr="002D3BAE">
        <w:rPr>
          <w:rFonts w:ascii="David" w:hAnsi="David"/>
          <w:color w:val="080908"/>
          <w:sz w:val="24"/>
          <w:rtl/>
        </w:rPr>
        <w:t xml:space="preserve"> </w:t>
      </w:r>
      <w:r w:rsidRPr="002D3BAE">
        <w:rPr>
          <w:rFonts w:ascii="David" w:hAnsi="David" w:hint="cs"/>
          <w:color w:val="080908"/>
          <w:sz w:val="24"/>
          <w:rtl/>
        </w:rPr>
        <w:t>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מוסמך</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בשמו</w:t>
      </w:r>
      <w:r w:rsidRPr="002D3BAE">
        <w:rPr>
          <w:rFonts w:ascii="David" w:hAnsi="David"/>
          <w:color w:val="080908"/>
          <w:sz w:val="24"/>
          <w:rtl/>
        </w:rPr>
        <w:t>.</w:t>
      </w:r>
    </w:p>
    <w:p w14:paraId="7F6878A1" w14:textId="77777777" w:rsidR="001B4822" w:rsidRPr="002D3BAE" w:rsidRDefault="001B4822"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2D3BAE" w14:paraId="1EF06205" w14:textId="77777777" w:rsidTr="00DA19FA">
        <w:tc>
          <w:tcPr>
            <w:tcW w:w="2840" w:type="dxa"/>
          </w:tcPr>
          <w:p w14:paraId="65E8AA4D"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29DA48E1"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362AB1B6"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1B4822" w:rsidRPr="002D3BAE" w14:paraId="67D901D8" w14:textId="77777777" w:rsidTr="00DA19FA">
        <w:tc>
          <w:tcPr>
            <w:tcW w:w="2840" w:type="dxa"/>
          </w:tcPr>
          <w:p w14:paraId="06ED1790"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50AD9633"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2E6806C8"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0B28977C" w14:textId="77777777" w:rsidR="002C6DE8" w:rsidRPr="002D3BAE" w:rsidRDefault="002C6DE8" w:rsidP="002D3BAE">
      <w:pPr>
        <w:spacing w:line="360" w:lineRule="atLeast"/>
        <w:rPr>
          <w:rFonts w:ascii="David" w:hAnsi="David"/>
          <w:color w:val="080908"/>
          <w:sz w:val="24"/>
          <w:rtl/>
        </w:rPr>
      </w:pPr>
    </w:p>
    <w:p w14:paraId="2F48259F" w14:textId="77777777" w:rsidR="002C6DE8" w:rsidRPr="002D3BAE" w:rsidRDefault="002C6DE8" w:rsidP="002D3BAE">
      <w:pPr>
        <w:spacing w:line="360" w:lineRule="atLeast"/>
        <w:rPr>
          <w:rFonts w:ascii="David" w:hAnsi="David"/>
          <w:color w:val="080908"/>
          <w:sz w:val="24"/>
          <w:rtl/>
        </w:rPr>
      </w:pPr>
    </w:p>
    <w:p w14:paraId="7DD819BA" w14:textId="77777777" w:rsidR="00131F62" w:rsidRPr="002D3BAE" w:rsidRDefault="00131F62" w:rsidP="002D3BAE">
      <w:pPr>
        <w:bidi w:val="0"/>
        <w:spacing w:line="360" w:lineRule="atLeast"/>
        <w:rPr>
          <w:rFonts w:ascii="David" w:hAnsi="David"/>
          <w:color w:val="080908"/>
          <w:sz w:val="24"/>
        </w:rPr>
      </w:pPr>
      <w:r w:rsidRPr="002D3BAE">
        <w:rPr>
          <w:rFonts w:ascii="David" w:hAnsi="David"/>
          <w:b/>
          <w:bCs/>
          <w:color w:val="080908"/>
          <w:sz w:val="24"/>
        </w:rPr>
        <w:br w:type="page"/>
      </w:r>
    </w:p>
    <w:p w14:paraId="665FF405"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BF2968" w:rsidRPr="002D3BAE">
        <w:rPr>
          <w:rFonts w:ascii="David" w:hAnsi="David" w:hint="cs"/>
          <w:color w:val="080908"/>
          <w:rtl/>
        </w:rPr>
        <w:t>ד</w:t>
      </w:r>
      <w:r w:rsidR="005B16A1" w:rsidRPr="002D3BAE">
        <w:rPr>
          <w:rFonts w:ascii="David" w:hAnsi="David"/>
          <w:color w:val="080908"/>
          <w:rtl/>
        </w:rPr>
        <w:t xml:space="preserve"> </w:t>
      </w:r>
      <w:r w:rsidRPr="002D3BAE">
        <w:rPr>
          <w:rFonts w:ascii="David" w:hAnsi="David" w:hint="cs"/>
          <w:color w:val="080908"/>
          <w:rtl/>
        </w:rPr>
        <w:t>למכרז</w:t>
      </w:r>
    </w:p>
    <w:p w14:paraId="0A2162F9"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פירוט</w:t>
      </w:r>
      <w:r w:rsidRPr="002D3BAE">
        <w:rPr>
          <w:rFonts w:ascii="David" w:hAnsi="David"/>
          <w:color w:val="080908"/>
          <w:rtl/>
        </w:rPr>
        <w:t xml:space="preserve"> </w:t>
      </w:r>
      <w:r w:rsidRPr="002D3BAE">
        <w:rPr>
          <w:rFonts w:ascii="David" w:hAnsi="David" w:hint="cs"/>
          <w:color w:val="080908"/>
          <w:rtl/>
        </w:rPr>
        <w:t>ניסיון</w:t>
      </w:r>
      <w:r w:rsidRPr="002D3BAE">
        <w:rPr>
          <w:rFonts w:ascii="David" w:hAnsi="David"/>
          <w:color w:val="080908"/>
          <w:rtl/>
        </w:rPr>
        <w:t xml:space="preserve"> </w:t>
      </w:r>
      <w:r w:rsidRPr="002D3BAE">
        <w:rPr>
          <w:rFonts w:ascii="David" w:hAnsi="David" w:hint="cs"/>
          <w:color w:val="080908"/>
          <w:rtl/>
        </w:rPr>
        <w:t>המציע</w:t>
      </w:r>
    </w:p>
    <w:p w14:paraId="3DDEA74D"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תיאור</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p>
    <w:p w14:paraId="21C4FB55"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לגבי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הנדרש</w:t>
      </w:r>
      <w:r w:rsidRPr="002D3BAE">
        <w:rPr>
          <w:rFonts w:ascii="David" w:hAnsi="David"/>
          <w:color w:val="080908"/>
          <w:sz w:val="24"/>
          <w:rtl/>
        </w:rPr>
        <w:t>.</w:t>
      </w:r>
    </w:p>
    <w:p w14:paraId="1CEAB4DD"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7329329C" w14:textId="77777777" w:rsidR="00430701"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שם המציע"/>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 xml:space="preserve">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E8790F2"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מספר</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מספר רישום"/>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t xml:space="preserve">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1D05A93"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כתובת"/>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312F77E5"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טלפון"/>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 xml:space="preserve">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r w:rsidR="007819B8" w:rsidRPr="002D3BAE">
        <w:rPr>
          <w:rFonts w:ascii="David" w:hAnsi="David" w:hint="cs"/>
          <w:color w:val="080908"/>
          <w:sz w:val="24"/>
          <w:rtl/>
        </w:rPr>
        <w:t xml:space="preserve"> </w:t>
      </w:r>
      <w:r w:rsidR="00396162" w:rsidRPr="002D3BAE">
        <w:rPr>
          <w:rFonts w:ascii="David" w:hAnsi="David" w:hint="cs"/>
          <w:color w:val="080908"/>
          <w:sz w:val="24"/>
          <w:rtl/>
        </w:rPr>
        <w:tab/>
      </w:r>
      <w:r w:rsidRPr="002D3BAE">
        <w:rPr>
          <w:rFonts w:ascii="David" w:hAnsi="David" w:hint="cs"/>
          <w:color w:val="080908"/>
          <w:sz w:val="24"/>
          <w:rtl/>
        </w:rPr>
        <w:t>פקס</w:t>
      </w:r>
      <w:r w:rsidRPr="002D3BAE">
        <w:rPr>
          <w:rFonts w:ascii="David" w:hAnsi="David"/>
          <w:color w:val="080908"/>
          <w:sz w:val="24"/>
          <w:rtl/>
        </w:rPr>
        <w:t xml:space="preserve">: </w:t>
      </w:r>
      <w:r w:rsidR="00B819BA" w:rsidRPr="002D3BAE">
        <w:rPr>
          <w:rFonts w:ascii="David" w:hAnsi="David"/>
          <w:color w:val="080908"/>
          <w:sz w:val="24"/>
          <w:u w:val="single"/>
          <w:rtl/>
        </w:rPr>
        <w:fldChar w:fldCharType="begin">
          <w:ffData>
            <w:name w:val=""/>
            <w:enabled/>
            <w:calcOnExit w:val="0"/>
            <w:statusText w:type="text" w:val="פקס"/>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5175268"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ותפקידו</w:t>
      </w:r>
      <w:r w:rsidR="007819B8" w:rsidRPr="002D3BAE">
        <w:rPr>
          <w:rFonts w:ascii="David" w:hAnsi="David"/>
          <w:color w:val="080908"/>
          <w:sz w:val="24"/>
          <w:rtl/>
        </w:rPr>
        <w:t>:</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6AC10B76"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טלפון איש הקשר"/>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AE1AA1A"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דואר</w:t>
      </w:r>
      <w:r w:rsidRPr="002D3BAE">
        <w:rPr>
          <w:rFonts w:ascii="David" w:hAnsi="David"/>
          <w:color w:val="080908"/>
          <w:sz w:val="24"/>
          <w:rtl/>
        </w:rPr>
        <w:t xml:space="preserve"> </w:t>
      </w:r>
      <w:r w:rsidRPr="002D3BAE">
        <w:rPr>
          <w:rFonts w:ascii="David" w:hAnsi="David" w:hint="cs"/>
          <w:color w:val="080908"/>
          <w:sz w:val="24"/>
          <w:rtl/>
        </w:rPr>
        <w:t>אלקטרוני</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דואר אלקטרוני"/>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E476112" w14:textId="77777777" w:rsidR="00B81DBB" w:rsidRPr="002D3BAE" w:rsidRDefault="00B81DBB" w:rsidP="002D3BAE">
      <w:pPr>
        <w:spacing w:line="360" w:lineRule="atLeast"/>
        <w:rPr>
          <w:rFonts w:ascii="David" w:hAnsi="David"/>
          <w:color w:val="080908"/>
          <w:sz w:val="24"/>
          <w:rtl/>
        </w:rPr>
      </w:pPr>
      <w:r w:rsidRPr="002D3BAE">
        <w:rPr>
          <w:rFonts w:ascii="David" w:hAnsi="David" w:hint="cs"/>
          <w:color w:val="080908"/>
          <w:sz w:val="24"/>
          <w:rtl/>
        </w:rPr>
        <w:t xml:space="preserve">לצורך הוכחת עמידת המציע בתנאי סף 7.3.1, יידרש המציע לצרף להצעתו אישור על היותו ספק מורשה למכירת מוצרי גיבוי של חברת </w:t>
      </w:r>
      <w:proofErr w:type="spellStart"/>
      <w:r w:rsidRPr="002D3BAE">
        <w:rPr>
          <w:rFonts w:ascii="David" w:hAnsi="David" w:hint="cs"/>
          <w:color w:val="080908"/>
          <w:sz w:val="24"/>
          <w:rtl/>
        </w:rPr>
        <w:t>קומוולט</w:t>
      </w:r>
      <w:proofErr w:type="spellEnd"/>
      <w:r w:rsidR="005261AD" w:rsidRPr="002D3BAE">
        <w:rPr>
          <w:rFonts w:ascii="David" w:hAnsi="David" w:hint="cs"/>
          <w:color w:val="080908"/>
          <w:sz w:val="24"/>
          <w:rtl/>
        </w:rPr>
        <w:t xml:space="preserve"> מטעמם</w:t>
      </w:r>
      <w:r w:rsidRPr="002D3BAE">
        <w:rPr>
          <w:rFonts w:ascii="David" w:hAnsi="David" w:hint="cs"/>
          <w:color w:val="080908"/>
          <w:sz w:val="24"/>
          <w:rtl/>
        </w:rPr>
        <w:t>.</w:t>
      </w:r>
    </w:p>
    <w:p w14:paraId="636396CD"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00C30E23" w:rsidRPr="002D3BAE">
        <w:rPr>
          <w:rFonts w:ascii="David" w:hAnsi="David" w:hint="cs"/>
          <w:color w:val="080908"/>
          <w:sz w:val="24"/>
          <w:rtl/>
        </w:rPr>
        <w:t>לצורך הוכחת עמידתו בתנאי סף 7.</w:t>
      </w:r>
      <w:r w:rsidR="000753A5" w:rsidRPr="002D3BAE">
        <w:rPr>
          <w:rFonts w:ascii="David" w:hAnsi="David" w:hint="cs"/>
          <w:color w:val="080908"/>
          <w:sz w:val="24"/>
          <w:rtl/>
        </w:rPr>
        <w:t>3</w:t>
      </w:r>
      <w:r w:rsidR="00C30E23" w:rsidRPr="002D3BAE">
        <w:rPr>
          <w:rFonts w:ascii="David" w:hAnsi="David" w:hint="cs"/>
          <w:color w:val="080908"/>
          <w:sz w:val="24"/>
          <w:rtl/>
        </w:rPr>
        <w:t xml:space="preserve">.2 </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10"/>
        <w:gridCol w:w="1524"/>
        <w:gridCol w:w="1623"/>
        <w:gridCol w:w="1838"/>
        <w:gridCol w:w="1501"/>
      </w:tblGrid>
      <w:tr w:rsidR="001A15A1" w:rsidRPr="002D3BAE" w14:paraId="76206179" w14:textId="77777777" w:rsidTr="002D3BAE">
        <w:tc>
          <w:tcPr>
            <w:tcW w:w="1668" w:type="dxa"/>
            <w:shd w:val="clear" w:color="auto" w:fill="auto"/>
          </w:tcPr>
          <w:p w14:paraId="7E9D1734"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שם</w:t>
            </w:r>
            <w:r w:rsidRPr="002D3BAE">
              <w:rPr>
                <w:rFonts w:ascii="David" w:hAnsi="David"/>
                <w:b/>
                <w:bCs/>
                <w:color w:val="080908"/>
                <w:sz w:val="24"/>
                <w:rtl/>
              </w:rPr>
              <w:t xml:space="preserve">  </w:t>
            </w:r>
            <w:r w:rsidRPr="002D3BAE">
              <w:rPr>
                <w:rFonts w:ascii="David" w:hAnsi="David" w:hint="cs"/>
                <w:b/>
                <w:bCs/>
                <w:color w:val="080908"/>
                <w:sz w:val="24"/>
                <w:rtl/>
              </w:rPr>
              <w:t>מזמין</w:t>
            </w:r>
            <w:r w:rsidRPr="002D3BAE">
              <w:rPr>
                <w:rFonts w:ascii="David" w:hAnsi="David"/>
                <w:b/>
                <w:bCs/>
                <w:color w:val="080908"/>
                <w:sz w:val="24"/>
                <w:rtl/>
              </w:rPr>
              <w:t xml:space="preserve"> </w:t>
            </w:r>
            <w:r w:rsidRPr="002D3BAE">
              <w:rPr>
                <w:rFonts w:ascii="David" w:hAnsi="David" w:hint="cs"/>
                <w:b/>
                <w:bCs/>
                <w:color w:val="080908"/>
                <w:sz w:val="24"/>
                <w:rtl/>
              </w:rPr>
              <w:t xml:space="preserve">השירות </w:t>
            </w:r>
            <w:r w:rsidR="000753A5" w:rsidRPr="002D3BAE">
              <w:rPr>
                <w:rFonts w:ascii="David" w:hAnsi="David" w:hint="cs"/>
                <w:b/>
                <w:bCs/>
                <w:color w:val="080908"/>
                <w:sz w:val="24"/>
                <w:rtl/>
              </w:rPr>
              <w:t xml:space="preserve">של מכירה ותמיכה של מוצרי גיבוי של חברת </w:t>
            </w:r>
            <w:proofErr w:type="spellStart"/>
            <w:r w:rsidR="000753A5" w:rsidRPr="002D3BAE">
              <w:rPr>
                <w:rFonts w:ascii="David" w:hAnsi="David" w:hint="cs"/>
                <w:b/>
                <w:bCs/>
                <w:color w:val="080908"/>
                <w:sz w:val="24"/>
                <w:rtl/>
              </w:rPr>
              <w:t>קומוולט</w:t>
            </w:r>
            <w:proofErr w:type="spellEnd"/>
            <w:r w:rsidR="00621F22" w:rsidRPr="002D3BAE">
              <w:rPr>
                <w:rFonts w:ascii="David" w:hAnsi="David" w:hint="cs"/>
                <w:b/>
                <w:bCs/>
                <w:color w:val="080908"/>
                <w:sz w:val="24"/>
                <w:rtl/>
              </w:rPr>
              <w:t>(</w:t>
            </w:r>
            <w:proofErr w:type="spellStart"/>
            <w:r w:rsidR="00621F22" w:rsidRPr="002D3BAE">
              <w:rPr>
                <w:rFonts w:ascii="David" w:hAnsi="David" w:hint="cs"/>
                <w:b/>
                <w:bCs/>
                <w:color w:val="080908"/>
                <w:sz w:val="24"/>
                <w:rtl/>
              </w:rPr>
              <w:t>מהמציע</w:t>
            </w:r>
            <w:proofErr w:type="spellEnd"/>
            <w:r w:rsidRPr="002D3BAE">
              <w:rPr>
                <w:rFonts w:ascii="David" w:hAnsi="David" w:hint="cs"/>
                <w:b/>
                <w:bCs/>
                <w:color w:val="080908"/>
                <w:sz w:val="24"/>
                <w:rtl/>
              </w:rPr>
              <w:t>.</w:t>
            </w:r>
          </w:p>
          <w:p w14:paraId="6B9012D6" w14:textId="77777777" w:rsidR="001A15A1" w:rsidRPr="002D3BAE" w:rsidRDefault="001A15A1" w:rsidP="002D3BAE">
            <w:pPr>
              <w:spacing w:line="360" w:lineRule="atLeast"/>
              <w:rPr>
                <w:rFonts w:ascii="David" w:hAnsi="David"/>
                <w:b/>
                <w:bCs/>
                <w:color w:val="080908"/>
                <w:sz w:val="24"/>
                <w:rtl/>
              </w:rPr>
            </w:pPr>
          </w:p>
        </w:tc>
        <w:tc>
          <w:tcPr>
            <w:tcW w:w="1558" w:type="dxa"/>
            <w:shd w:val="clear" w:color="auto" w:fill="auto"/>
          </w:tcPr>
          <w:p w14:paraId="112F79C8"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 xml:space="preserve">יש לפרט </w:t>
            </w:r>
            <w:r w:rsidR="000753A5" w:rsidRPr="002D3BAE">
              <w:rPr>
                <w:rFonts w:ascii="David" w:hAnsi="David" w:hint="cs"/>
                <w:b/>
                <w:bCs/>
                <w:color w:val="080908"/>
                <w:sz w:val="24"/>
                <w:rtl/>
              </w:rPr>
              <w:t>השירות שניתן</w:t>
            </w:r>
            <w:r w:rsidRPr="002D3BAE">
              <w:rPr>
                <w:rFonts w:ascii="David" w:hAnsi="David" w:hint="cs"/>
                <w:b/>
                <w:bCs/>
                <w:color w:val="080908"/>
                <w:sz w:val="24"/>
                <w:rtl/>
              </w:rPr>
              <w:t xml:space="preserve"> </w:t>
            </w:r>
          </w:p>
        </w:tc>
        <w:tc>
          <w:tcPr>
            <w:tcW w:w="1663" w:type="dxa"/>
            <w:shd w:val="clear" w:color="auto" w:fill="auto"/>
          </w:tcPr>
          <w:p w14:paraId="655F9FA2"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פרטים</w:t>
            </w:r>
            <w:r w:rsidRPr="002D3BAE">
              <w:rPr>
                <w:rFonts w:ascii="David" w:hAnsi="David"/>
                <w:b/>
                <w:bCs/>
                <w:color w:val="080908"/>
                <w:sz w:val="24"/>
                <w:rtl/>
              </w:rPr>
              <w:t xml:space="preserve"> </w:t>
            </w:r>
            <w:r w:rsidRPr="002D3BAE">
              <w:rPr>
                <w:rFonts w:ascii="David" w:hAnsi="David" w:hint="cs"/>
                <w:b/>
                <w:bCs/>
                <w:color w:val="080908"/>
                <w:sz w:val="24"/>
                <w:rtl/>
              </w:rPr>
              <w:t>בדבר</w:t>
            </w:r>
            <w:r w:rsidRPr="002D3BAE">
              <w:rPr>
                <w:rFonts w:ascii="David" w:hAnsi="David"/>
                <w:b/>
                <w:bCs/>
                <w:color w:val="080908"/>
                <w:sz w:val="24"/>
                <w:rtl/>
              </w:rPr>
              <w:t xml:space="preserve"> </w:t>
            </w:r>
            <w:r w:rsidRPr="002D3BAE">
              <w:rPr>
                <w:rFonts w:ascii="David" w:hAnsi="David" w:hint="cs"/>
                <w:b/>
                <w:bCs/>
                <w:color w:val="080908"/>
                <w:sz w:val="24"/>
                <w:rtl/>
              </w:rPr>
              <w:t>מהות</w:t>
            </w:r>
            <w:r w:rsidRPr="002D3BAE">
              <w:rPr>
                <w:rFonts w:ascii="David" w:hAnsi="David"/>
                <w:b/>
                <w:bCs/>
                <w:color w:val="080908"/>
                <w:sz w:val="24"/>
                <w:rtl/>
              </w:rPr>
              <w:t xml:space="preserve"> </w:t>
            </w:r>
            <w:r w:rsidRPr="002D3BAE">
              <w:rPr>
                <w:rFonts w:ascii="David" w:hAnsi="David" w:hint="cs"/>
                <w:b/>
                <w:bCs/>
                <w:color w:val="080908"/>
                <w:sz w:val="24"/>
                <w:rtl/>
              </w:rPr>
              <w:t>השירות</w:t>
            </w:r>
            <w:r w:rsidRPr="002D3BAE">
              <w:rPr>
                <w:rFonts w:ascii="David" w:hAnsi="David"/>
                <w:b/>
                <w:bCs/>
                <w:color w:val="080908"/>
                <w:sz w:val="24"/>
                <w:rtl/>
              </w:rPr>
              <w:t xml:space="preserve"> </w:t>
            </w:r>
            <w:r w:rsidRPr="002D3BAE">
              <w:rPr>
                <w:rFonts w:ascii="David" w:hAnsi="David" w:hint="cs"/>
                <w:b/>
                <w:bCs/>
                <w:color w:val="080908"/>
                <w:sz w:val="24"/>
                <w:rtl/>
              </w:rPr>
              <w:t>שניתן</w:t>
            </w:r>
            <w:r w:rsidRPr="002D3BAE">
              <w:rPr>
                <w:rFonts w:ascii="David" w:hAnsi="David"/>
                <w:b/>
                <w:bCs/>
                <w:color w:val="080908"/>
                <w:sz w:val="24"/>
                <w:rtl/>
              </w:rPr>
              <w:t xml:space="preserve"> </w:t>
            </w:r>
            <w:r w:rsidRPr="002D3BAE">
              <w:rPr>
                <w:rFonts w:ascii="David" w:hAnsi="David" w:hint="cs"/>
                <w:b/>
                <w:bCs/>
                <w:color w:val="080908"/>
                <w:sz w:val="24"/>
                <w:rtl/>
              </w:rPr>
              <w:t>על</w:t>
            </w:r>
            <w:r w:rsidRPr="002D3BAE">
              <w:rPr>
                <w:rFonts w:ascii="David" w:hAnsi="David"/>
                <w:b/>
                <w:bCs/>
                <w:color w:val="080908"/>
                <w:sz w:val="24"/>
                <w:rtl/>
              </w:rPr>
              <w:t>-</w:t>
            </w:r>
            <w:r w:rsidRPr="002D3BAE">
              <w:rPr>
                <w:rFonts w:ascii="David" w:hAnsi="David" w:hint="cs"/>
                <w:b/>
                <w:bCs/>
                <w:color w:val="080908"/>
                <w:sz w:val="24"/>
                <w:rtl/>
              </w:rPr>
              <w:t>ידי</w:t>
            </w:r>
            <w:r w:rsidRPr="002D3BAE">
              <w:rPr>
                <w:rFonts w:ascii="David" w:hAnsi="David"/>
                <w:b/>
                <w:bCs/>
                <w:color w:val="080908"/>
                <w:sz w:val="24"/>
                <w:rtl/>
              </w:rPr>
              <w:t xml:space="preserve"> </w:t>
            </w:r>
            <w:r w:rsidRPr="002D3BAE">
              <w:rPr>
                <w:rFonts w:ascii="David" w:hAnsi="David" w:hint="cs"/>
                <w:b/>
                <w:bCs/>
                <w:color w:val="080908"/>
                <w:sz w:val="24"/>
                <w:rtl/>
              </w:rPr>
              <w:t>המציע</w:t>
            </w:r>
          </w:p>
        </w:tc>
        <w:tc>
          <w:tcPr>
            <w:tcW w:w="1868" w:type="dxa"/>
            <w:shd w:val="clear" w:color="auto" w:fill="auto"/>
          </w:tcPr>
          <w:p w14:paraId="207BE99D"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תקופת</w:t>
            </w:r>
          </w:p>
          <w:p w14:paraId="4CBDE4C1"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מתן</w:t>
            </w:r>
            <w:r w:rsidRPr="002D3BAE">
              <w:rPr>
                <w:rFonts w:ascii="David" w:hAnsi="David"/>
                <w:b/>
                <w:bCs/>
                <w:color w:val="080908"/>
                <w:sz w:val="24"/>
                <w:rtl/>
              </w:rPr>
              <w:t xml:space="preserve"> </w:t>
            </w:r>
            <w:r w:rsidRPr="002D3BAE">
              <w:rPr>
                <w:rFonts w:ascii="David" w:hAnsi="David" w:hint="cs"/>
                <w:b/>
                <w:bCs/>
                <w:color w:val="080908"/>
                <w:sz w:val="24"/>
                <w:rtl/>
              </w:rPr>
              <w:t>השירות</w:t>
            </w:r>
          </w:p>
          <w:p w14:paraId="2BFDAD36"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יש</w:t>
            </w:r>
            <w:r w:rsidRPr="002D3BAE">
              <w:rPr>
                <w:rFonts w:ascii="David" w:hAnsi="David"/>
                <w:b/>
                <w:bCs/>
                <w:color w:val="080908"/>
                <w:sz w:val="24"/>
                <w:rtl/>
              </w:rPr>
              <w:t xml:space="preserve"> </w:t>
            </w:r>
            <w:r w:rsidRPr="002D3BAE">
              <w:rPr>
                <w:rFonts w:ascii="David" w:hAnsi="David" w:hint="cs"/>
                <w:b/>
                <w:bCs/>
                <w:color w:val="080908"/>
                <w:sz w:val="24"/>
                <w:rtl/>
              </w:rPr>
              <w:t>לציין</w:t>
            </w:r>
            <w:r w:rsidRPr="002D3BAE">
              <w:rPr>
                <w:rFonts w:ascii="David" w:hAnsi="David"/>
                <w:b/>
                <w:bCs/>
                <w:color w:val="080908"/>
                <w:sz w:val="24"/>
                <w:rtl/>
              </w:rPr>
              <w:t xml:space="preserve"> </w:t>
            </w:r>
            <w:r w:rsidRPr="002D3BAE">
              <w:rPr>
                <w:rFonts w:ascii="David" w:hAnsi="David" w:hint="cs"/>
                <w:b/>
                <w:bCs/>
                <w:color w:val="080908"/>
                <w:sz w:val="24"/>
                <w:rtl/>
              </w:rPr>
              <w:t>מתאריך</w:t>
            </w:r>
            <w:r w:rsidRPr="002D3BAE">
              <w:rPr>
                <w:rFonts w:ascii="David" w:hAnsi="David"/>
                <w:b/>
                <w:bCs/>
                <w:color w:val="080908"/>
                <w:sz w:val="24"/>
                <w:rtl/>
              </w:rPr>
              <w:t xml:space="preserve"> (</w:t>
            </w:r>
            <w:r w:rsidRPr="002D3BAE">
              <w:rPr>
                <w:rFonts w:ascii="David" w:hAnsi="David" w:hint="cs"/>
                <w:b/>
                <w:bCs/>
                <w:color w:val="080908"/>
                <w:sz w:val="24"/>
                <w:rtl/>
              </w:rPr>
              <w:t>חודש/שנה</w:t>
            </w:r>
            <w:r w:rsidRPr="002D3BAE">
              <w:rPr>
                <w:rFonts w:ascii="David" w:hAnsi="David"/>
                <w:b/>
                <w:bCs/>
                <w:color w:val="080908"/>
                <w:sz w:val="24"/>
                <w:rtl/>
              </w:rPr>
              <w:t xml:space="preserve">) </w:t>
            </w:r>
            <w:r w:rsidRPr="002D3BAE">
              <w:rPr>
                <w:rFonts w:ascii="David" w:hAnsi="David" w:hint="cs"/>
                <w:b/>
                <w:bCs/>
                <w:color w:val="080908"/>
                <w:sz w:val="24"/>
                <w:rtl/>
              </w:rPr>
              <w:t>ועד</w:t>
            </w:r>
            <w:r w:rsidRPr="002D3BAE">
              <w:rPr>
                <w:rFonts w:ascii="David" w:hAnsi="David"/>
                <w:b/>
                <w:bCs/>
                <w:color w:val="080908"/>
                <w:sz w:val="24"/>
                <w:rtl/>
              </w:rPr>
              <w:t xml:space="preserve"> </w:t>
            </w:r>
            <w:r w:rsidRPr="002D3BAE">
              <w:rPr>
                <w:rFonts w:ascii="David" w:hAnsi="David" w:hint="cs"/>
                <w:b/>
                <w:bCs/>
                <w:color w:val="080908"/>
                <w:sz w:val="24"/>
                <w:rtl/>
              </w:rPr>
              <w:t>תאריך</w:t>
            </w:r>
            <w:r w:rsidRPr="002D3BAE">
              <w:rPr>
                <w:rFonts w:ascii="David" w:hAnsi="David"/>
                <w:b/>
                <w:bCs/>
                <w:color w:val="080908"/>
                <w:sz w:val="24"/>
                <w:rtl/>
              </w:rPr>
              <w:t xml:space="preserve"> (</w:t>
            </w:r>
            <w:r w:rsidRPr="002D3BAE">
              <w:rPr>
                <w:rFonts w:ascii="David" w:hAnsi="David" w:hint="cs"/>
                <w:b/>
                <w:bCs/>
                <w:color w:val="080908"/>
                <w:sz w:val="24"/>
                <w:rtl/>
              </w:rPr>
              <w:t>חודש/שנה</w:t>
            </w:r>
            <w:r w:rsidRPr="002D3BAE">
              <w:rPr>
                <w:rFonts w:ascii="David" w:hAnsi="David"/>
                <w:b/>
                <w:bCs/>
                <w:color w:val="080908"/>
                <w:sz w:val="24"/>
                <w:rtl/>
              </w:rPr>
              <w:t>)</w:t>
            </w:r>
          </w:p>
        </w:tc>
        <w:tc>
          <w:tcPr>
            <w:tcW w:w="1539" w:type="dxa"/>
            <w:shd w:val="clear" w:color="auto" w:fill="auto"/>
          </w:tcPr>
          <w:p w14:paraId="3DEAB613"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פרטים</w:t>
            </w:r>
            <w:r w:rsidRPr="002D3BAE">
              <w:rPr>
                <w:rFonts w:ascii="David" w:hAnsi="David"/>
                <w:b/>
                <w:bCs/>
                <w:color w:val="080908"/>
                <w:sz w:val="24"/>
                <w:rtl/>
              </w:rPr>
              <w:t xml:space="preserve"> </w:t>
            </w:r>
            <w:r w:rsidRPr="002D3BAE">
              <w:rPr>
                <w:rFonts w:ascii="David" w:hAnsi="David" w:hint="cs"/>
                <w:b/>
                <w:bCs/>
                <w:color w:val="080908"/>
                <w:sz w:val="24"/>
                <w:rtl/>
              </w:rPr>
              <w:t>בדבר</w:t>
            </w:r>
            <w:r w:rsidRPr="002D3BAE">
              <w:rPr>
                <w:rFonts w:ascii="David" w:hAnsi="David"/>
                <w:b/>
                <w:bCs/>
                <w:color w:val="080908"/>
                <w:sz w:val="24"/>
                <w:rtl/>
              </w:rPr>
              <w:t xml:space="preserve"> </w:t>
            </w:r>
            <w:r w:rsidR="000753A5" w:rsidRPr="002D3BAE">
              <w:rPr>
                <w:rFonts w:ascii="David" w:hAnsi="David" w:hint="cs"/>
                <w:b/>
                <w:bCs/>
                <w:color w:val="080908"/>
                <w:sz w:val="24"/>
                <w:rtl/>
              </w:rPr>
              <w:t>אנשי קשר</w:t>
            </w:r>
          </w:p>
          <w:p w14:paraId="7057DF5A"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יש</w:t>
            </w:r>
            <w:r w:rsidRPr="002D3BAE">
              <w:rPr>
                <w:rFonts w:ascii="David" w:hAnsi="David"/>
                <w:b/>
                <w:bCs/>
                <w:color w:val="080908"/>
                <w:sz w:val="24"/>
                <w:rtl/>
              </w:rPr>
              <w:t xml:space="preserve"> </w:t>
            </w:r>
            <w:r w:rsidRPr="002D3BAE">
              <w:rPr>
                <w:rFonts w:ascii="David" w:hAnsi="David" w:hint="cs"/>
                <w:b/>
                <w:bCs/>
                <w:color w:val="080908"/>
                <w:sz w:val="24"/>
                <w:rtl/>
              </w:rPr>
              <w:t>לציין</w:t>
            </w:r>
            <w:r w:rsidRPr="002D3BAE">
              <w:rPr>
                <w:rFonts w:ascii="David" w:hAnsi="David"/>
                <w:b/>
                <w:bCs/>
                <w:color w:val="080908"/>
                <w:sz w:val="24"/>
                <w:rtl/>
              </w:rPr>
              <w:t xml:space="preserve"> </w:t>
            </w:r>
            <w:r w:rsidRPr="002D3BAE">
              <w:rPr>
                <w:rFonts w:ascii="David" w:hAnsi="David" w:hint="cs"/>
                <w:b/>
                <w:bCs/>
                <w:color w:val="080908"/>
                <w:sz w:val="24"/>
                <w:rtl/>
              </w:rPr>
              <w:t>שם</w:t>
            </w:r>
            <w:r w:rsidRPr="002D3BAE">
              <w:rPr>
                <w:rFonts w:ascii="David" w:hAnsi="David"/>
                <w:b/>
                <w:bCs/>
                <w:color w:val="080908"/>
                <w:sz w:val="24"/>
                <w:rtl/>
              </w:rPr>
              <w:t xml:space="preserve">, </w:t>
            </w:r>
            <w:r w:rsidRPr="002D3BAE">
              <w:rPr>
                <w:rFonts w:ascii="David" w:hAnsi="David" w:hint="cs"/>
                <w:b/>
                <w:bCs/>
                <w:color w:val="080908"/>
                <w:sz w:val="24"/>
                <w:rtl/>
              </w:rPr>
              <w:t>כתובת</w:t>
            </w:r>
            <w:r w:rsidRPr="002D3BAE">
              <w:rPr>
                <w:rFonts w:ascii="David" w:hAnsi="David"/>
                <w:b/>
                <w:bCs/>
                <w:color w:val="080908"/>
                <w:sz w:val="24"/>
                <w:rtl/>
              </w:rPr>
              <w:t xml:space="preserve"> </w:t>
            </w:r>
            <w:r w:rsidRPr="002D3BAE">
              <w:rPr>
                <w:rFonts w:ascii="David" w:hAnsi="David" w:hint="cs"/>
                <w:b/>
                <w:bCs/>
                <w:color w:val="080908"/>
                <w:sz w:val="24"/>
                <w:rtl/>
              </w:rPr>
              <w:t>ומס</w:t>
            </w:r>
            <w:r w:rsidRPr="002D3BAE">
              <w:rPr>
                <w:rFonts w:ascii="David" w:hAnsi="David"/>
                <w:b/>
                <w:bCs/>
                <w:color w:val="080908"/>
                <w:sz w:val="24"/>
                <w:rtl/>
              </w:rPr>
              <w:t xml:space="preserve">' </w:t>
            </w:r>
            <w:r w:rsidRPr="002D3BAE">
              <w:rPr>
                <w:rFonts w:ascii="David" w:hAnsi="David" w:hint="cs"/>
                <w:b/>
                <w:bCs/>
                <w:color w:val="080908"/>
                <w:sz w:val="24"/>
                <w:rtl/>
              </w:rPr>
              <w:t>טלפון</w:t>
            </w:r>
          </w:p>
        </w:tc>
      </w:tr>
      <w:tr w:rsidR="001A15A1" w:rsidRPr="002D3BAE" w14:paraId="7389A124" w14:textId="77777777" w:rsidTr="002D3BAE">
        <w:trPr>
          <w:trHeight w:val="567"/>
        </w:trPr>
        <w:tc>
          <w:tcPr>
            <w:tcW w:w="1668" w:type="dxa"/>
            <w:shd w:val="clear" w:color="auto" w:fill="auto"/>
          </w:tcPr>
          <w:p w14:paraId="534860CF"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AB6B6CC"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6E8F8287"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128F6DC1"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23725091" w14:textId="77777777" w:rsidR="001A15A1" w:rsidRPr="002D3BAE" w:rsidRDefault="001A15A1" w:rsidP="002D3BAE">
            <w:pPr>
              <w:spacing w:line="360" w:lineRule="atLeast"/>
              <w:rPr>
                <w:rFonts w:ascii="David" w:hAnsi="David"/>
                <w:color w:val="080908"/>
                <w:sz w:val="24"/>
                <w:rtl/>
              </w:rPr>
            </w:pPr>
          </w:p>
        </w:tc>
      </w:tr>
      <w:tr w:rsidR="001A15A1" w:rsidRPr="002D3BAE" w14:paraId="14EF65FE" w14:textId="77777777" w:rsidTr="002D3BAE">
        <w:trPr>
          <w:trHeight w:val="567"/>
        </w:trPr>
        <w:tc>
          <w:tcPr>
            <w:tcW w:w="1668" w:type="dxa"/>
            <w:shd w:val="clear" w:color="auto" w:fill="auto"/>
          </w:tcPr>
          <w:p w14:paraId="01F7D373"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B778F83"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54C958ED"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4B655FC0"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0B1738EC" w14:textId="77777777" w:rsidR="001A15A1" w:rsidRPr="002D3BAE" w:rsidRDefault="001A15A1" w:rsidP="002D3BAE">
            <w:pPr>
              <w:spacing w:line="360" w:lineRule="atLeast"/>
              <w:rPr>
                <w:rFonts w:ascii="David" w:hAnsi="David"/>
                <w:color w:val="080908"/>
                <w:sz w:val="24"/>
                <w:rtl/>
              </w:rPr>
            </w:pPr>
          </w:p>
        </w:tc>
      </w:tr>
      <w:tr w:rsidR="001A15A1" w:rsidRPr="002D3BAE" w14:paraId="4141E7E1" w14:textId="77777777" w:rsidTr="002D3BAE">
        <w:trPr>
          <w:trHeight w:val="567"/>
        </w:trPr>
        <w:tc>
          <w:tcPr>
            <w:tcW w:w="1668" w:type="dxa"/>
            <w:shd w:val="clear" w:color="auto" w:fill="auto"/>
          </w:tcPr>
          <w:p w14:paraId="3F2873DA"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0DF13CFA"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7ABD00EF"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3FD9C0EB"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1FCAC706" w14:textId="77777777" w:rsidR="001A15A1" w:rsidRPr="002D3BAE" w:rsidRDefault="001A15A1" w:rsidP="002D3BAE">
            <w:pPr>
              <w:spacing w:line="360" w:lineRule="atLeast"/>
              <w:rPr>
                <w:rFonts w:ascii="David" w:hAnsi="David"/>
                <w:color w:val="080908"/>
                <w:sz w:val="24"/>
                <w:rtl/>
              </w:rPr>
            </w:pPr>
          </w:p>
        </w:tc>
      </w:tr>
      <w:tr w:rsidR="001A15A1" w:rsidRPr="002D3BAE" w14:paraId="6CD4E308" w14:textId="77777777" w:rsidTr="002D3BAE">
        <w:trPr>
          <w:trHeight w:val="567"/>
        </w:trPr>
        <w:tc>
          <w:tcPr>
            <w:tcW w:w="1668" w:type="dxa"/>
            <w:shd w:val="clear" w:color="auto" w:fill="auto"/>
          </w:tcPr>
          <w:p w14:paraId="18696D25"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F8CE615"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7B636B99"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3023C0B9"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66A541A9" w14:textId="77777777" w:rsidR="001A15A1" w:rsidRPr="002D3BAE" w:rsidRDefault="001A15A1" w:rsidP="002D3BAE">
            <w:pPr>
              <w:spacing w:line="360" w:lineRule="atLeast"/>
              <w:rPr>
                <w:rFonts w:ascii="David" w:hAnsi="David"/>
                <w:color w:val="080908"/>
                <w:sz w:val="24"/>
                <w:rtl/>
              </w:rPr>
            </w:pPr>
          </w:p>
        </w:tc>
      </w:tr>
    </w:tbl>
    <w:p w14:paraId="3E16A6AA"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ניתן</w:t>
      </w:r>
      <w:r w:rsidRPr="002D3BAE">
        <w:rPr>
          <w:rFonts w:ascii="David" w:hAnsi="David"/>
          <w:color w:val="080908"/>
          <w:sz w:val="24"/>
          <w:rtl/>
        </w:rPr>
        <w:t xml:space="preserve"> </w:t>
      </w:r>
      <w:r w:rsidRPr="002D3BAE">
        <w:rPr>
          <w:rFonts w:ascii="David" w:hAnsi="David" w:hint="cs"/>
          <w:color w:val="080908"/>
          <w:sz w:val="24"/>
          <w:rtl/>
        </w:rPr>
        <w:t>להוסיף</w:t>
      </w:r>
      <w:r w:rsidRPr="002D3BAE">
        <w:rPr>
          <w:rFonts w:ascii="David" w:hAnsi="David"/>
          <w:color w:val="080908"/>
          <w:sz w:val="24"/>
          <w:rtl/>
        </w:rPr>
        <w:t xml:space="preserve"> </w:t>
      </w:r>
      <w:r w:rsidRPr="002D3BAE">
        <w:rPr>
          <w:rFonts w:ascii="David" w:hAnsi="David" w:hint="cs"/>
          <w:color w:val="080908"/>
          <w:sz w:val="24"/>
          <w:rtl/>
        </w:rPr>
        <w:t>שורות</w:t>
      </w:r>
      <w:r w:rsidRPr="002D3BAE">
        <w:rPr>
          <w:rFonts w:ascii="David" w:hAnsi="David"/>
          <w:color w:val="080908"/>
          <w:sz w:val="24"/>
          <w:rtl/>
        </w:rPr>
        <w:t xml:space="preserve"> </w:t>
      </w:r>
      <w:r w:rsidRPr="002D3BAE">
        <w:rPr>
          <w:rFonts w:ascii="David" w:hAnsi="David" w:hint="cs"/>
          <w:color w:val="080908"/>
          <w:sz w:val="24"/>
          <w:rtl/>
        </w:rPr>
        <w:t>לטבלה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2D3BAE" w14:paraId="332C10DD" w14:textId="77777777" w:rsidTr="00C637C2">
        <w:tc>
          <w:tcPr>
            <w:tcW w:w="2768" w:type="dxa"/>
          </w:tcPr>
          <w:p w14:paraId="06048BDF"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68" w:type="dxa"/>
          </w:tcPr>
          <w:p w14:paraId="7776A1C1"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70" w:type="dxa"/>
          </w:tcPr>
          <w:p w14:paraId="1D286EB6"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7819B8" w:rsidRPr="002D3BAE" w14:paraId="128E99A1" w14:textId="77777777" w:rsidTr="00C637C2">
        <w:tc>
          <w:tcPr>
            <w:tcW w:w="2768" w:type="dxa"/>
          </w:tcPr>
          <w:p w14:paraId="3C8FB278"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768" w:type="dxa"/>
          </w:tcPr>
          <w:p w14:paraId="6FBE8AAB"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שם המציע</w:t>
            </w:r>
          </w:p>
        </w:tc>
        <w:tc>
          <w:tcPr>
            <w:tcW w:w="2770" w:type="dxa"/>
          </w:tcPr>
          <w:p w14:paraId="7BDAC398"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03A86F43" w14:textId="77777777" w:rsidR="00396162" w:rsidRPr="002D3BAE" w:rsidRDefault="00396162" w:rsidP="002D3BAE">
      <w:pPr>
        <w:pStyle w:val="-"/>
        <w:spacing w:line="360" w:lineRule="atLeast"/>
        <w:outlineLvl w:val="9"/>
        <w:rPr>
          <w:rFonts w:ascii="David" w:hAnsi="David"/>
          <w:color w:val="080908"/>
          <w:rtl/>
        </w:rPr>
      </w:pPr>
    </w:p>
    <w:p w14:paraId="6FC11289" w14:textId="77777777" w:rsidR="000753A5" w:rsidRPr="002D3BAE" w:rsidRDefault="000753A5" w:rsidP="002D3BAE">
      <w:pPr>
        <w:pStyle w:val="-"/>
        <w:spacing w:line="360" w:lineRule="atLeast"/>
        <w:rPr>
          <w:rFonts w:ascii="David" w:hAnsi="David"/>
          <w:color w:val="080908"/>
          <w:rtl/>
        </w:rPr>
      </w:pPr>
    </w:p>
    <w:p w14:paraId="5CF1109F" w14:textId="77777777" w:rsidR="00AE71A2" w:rsidRPr="002D3BAE" w:rsidRDefault="00AE71A2"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27179189" w14:textId="77777777" w:rsidR="002C6DE8" w:rsidRPr="002D3BAE" w:rsidRDefault="00C872E3" w:rsidP="002D3BAE">
      <w:pPr>
        <w:pStyle w:val="-"/>
        <w:spacing w:line="360" w:lineRule="atLeast"/>
        <w:rPr>
          <w:rFonts w:ascii="David" w:hAnsi="David"/>
          <w:color w:val="080908"/>
          <w:rtl/>
        </w:rPr>
      </w:pPr>
      <w:r w:rsidRPr="002D3BAE">
        <w:rPr>
          <w:rFonts w:ascii="David" w:hAnsi="David" w:hint="cs"/>
          <w:color w:val="080908"/>
          <w:rtl/>
        </w:rPr>
        <w:lastRenderedPageBreak/>
        <w:t>נ</w:t>
      </w:r>
      <w:r w:rsidR="002C6DE8" w:rsidRPr="002D3BAE">
        <w:rPr>
          <w:rFonts w:ascii="David" w:hAnsi="David" w:hint="cs"/>
          <w:color w:val="080908"/>
          <w:rtl/>
        </w:rPr>
        <w:t>ספח</w:t>
      </w:r>
      <w:r w:rsidR="002C6DE8" w:rsidRPr="002D3BAE">
        <w:rPr>
          <w:rFonts w:ascii="David" w:hAnsi="David"/>
          <w:color w:val="080908"/>
          <w:rtl/>
        </w:rPr>
        <w:t xml:space="preserve"> </w:t>
      </w:r>
      <w:r w:rsidR="00CA3CF2" w:rsidRPr="002D3BAE">
        <w:rPr>
          <w:rFonts w:ascii="David" w:hAnsi="David" w:hint="cs"/>
          <w:color w:val="080908"/>
          <w:rtl/>
        </w:rPr>
        <w:t>ה</w:t>
      </w:r>
      <w:r w:rsidR="002C6DE8" w:rsidRPr="002D3BAE">
        <w:rPr>
          <w:rFonts w:ascii="David" w:hAnsi="David"/>
          <w:color w:val="080908"/>
          <w:rtl/>
        </w:rPr>
        <w:t xml:space="preserve"> </w:t>
      </w:r>
      <w:r w:rsidR="002C6DE8" w:rsidRPr="002D3BAE">
        <w:rPr>
          <w:rFonts w:ascii="David" w:hAnsi="David" w:hint="cs"/>
          <w:color w:val="080908"/>
          <w:rtl/>
        </w:rPr>
        <w:t>למכרז</w:t>
      </w:r>
    </w:p>
    <w:p w14:paraId="2C10E3B5"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טופס</w:t>
      </w:r>
      <w:r w:rsidRPr="002D3BAE">
        <w:rPr>
          <w:rFonts w:ascii="David" w:hAnsi="David"/>
          <w:color w:val="080908"/>
          <w:rtl/>
        </w:rPr>
        <w:t xml:space="preserve"> </w:t>
      </w:r>
      <w:r w:rsidRPr="002D3BAE">
        <w:rPr>
          <w:rFonts w:ascii="David" w:hAnsi="David" w:hint="cs"/>
          <w:color w:val="080908"/>
          <w:rtl/>
        </w:rPr>
        <w:t>הצעה</w:t>
      </w:r>
      <w:r w:rsidRPr="002D3BAE">
        <w:rPr>
          <w:rFonts w:ascii="David" w:hAnsi="David"/>
          <w:color w:val="080908"/>
          <w:rtl/>
        </w:rPr>
        <w:t xml:space="preserve"> - </w:t>
      </w:r>
      <w:r w:rsidRPr="002D3BAE">
        <w:rPr>
          <w:rFonts w:ascii="David" w:hAnsi="David" w:hint="cs"/>
          <w:color w:val="080908"/>
          <w:rtl/>
        </w:rPr>
        <w:t>הצעת</w:t>
      </w:r>
      <w:r w:rsidRPr="002D3BAE">
        <w:rPr>
          <w:rFonts w:ascii="David" w:hAnsi="David"/>
          <w:color w:val="080908"/>
          <w:rtl/>
        </w:rPr>
        <w:t xml:space="preserve"> </w:t>
      </w:r>
      <w:r w:rsidRPr="002D3BAE">
        <w:rPr>
          <w:rFonts w:ascii="David" w:hAnsi="David" w:hint="cs"/>
          <w:color w:val="080908"/>
          <w:rtl/>
        </w:rPr>
        <w:t>מחיר</w:t>
      </w:r>
    </w:p>
    <w:p w14:paraId="1EFC558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לכבוד</w:t>
      </w:r>
    </w:p>
    <w:p w14:paraId="516A9794"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מכרזים</w:t>
      </w:r>
    </w:p>
    <w:p w14:paraId="0145D9B1"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p>
    <w:p w14:paraId="6FBD155E" w14:textId="672B9A06"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הנדון</w:t>
      </w:r>
      <w:r w:rsidRPr="002D3BAE">
        <w:rPr>
          <w:rFonts w:ascii="David" w:hAnsi="David"/>
          <w:color w:val="080908"/>
          <w:sz w:val="24"/>
          <w:rtl/>
        </w:rPr>
        <w:t xml:space="preserve">: </w:t>
      </w:r>
      <w:r w:rsidRPr="002D3BAE">
        <w:rPr>
          <w:rStyle w:val="ae"/>
          <w:rFonts w:ascii="David" w:hAnsi="David" w:hint="cs"/>
          <w:color w:val="080908"/>
          <w:u w:val="single"/>
          <w:rtl/>
        </w:rPr>
        <w:t>הצעה</w:t>
      </w:r>
      <w:r w:rsidRPr="002D3BAE">
        <w:rPr>
          <w:rStyle w:val="ae"/>
          <w:rFonts w:ascii="David" w:hAnsi="David"/>
          <w:color w:val="080908"/>
          <w:u w:val="single"/>
          <w:rtl/>
        </w:rPr>
        <w:t xml:space="preserve"> </w:t>
      </w:r>
      <w:r w:rsidRPr="002D3BAE">
        <w:rPr>
          <w:rStyle w:val="ae"/>
          <w:rFonts w:ascii="David" w:hAnsi="David" w:hint="cs"/>
          <w:color w:val="080908"/>
          <w:u w:val="single"/>
          <w:rtl/>
        </w:rPr>
        <w:t>למכרז</w:t>
      </w:r>
      <w:r w:rsidRPr="002D3BAE">
        <w:rPr>
          <w:rStyle w:val="ae"/>
          <w:rFonts w:ascii="David" w:hAnsi="David"/>
          <w:color w:val="080908"/>
          <w:u w:val="single"/>
          <w:rtl/>
        </w:rPr>
        <w:t xml:space="preserve"> </w:t>
      </w:r>
      <w:r w:rsidRPr="002D3BAE">
        <w:rPr>
          <w:rStyle w:val="ae"/>
          <w:rFonts w:ascii="David" w:hAnsi="David" w:hint="cs"/>
          <w:color w:val="080908"/>
          <w:u w:val="single"/>
          <w:rtl/>
        </w:rPr>
        <w:t>מס</w:t>
      </w:r>
      <w:r w:rsidRPr="002D3BAE">
        <w:rPr>
          <w:rStyle w:val="ae"/>
          <w:rFonts w:ascii="David" w:hAnsi="David"/>
          <w:color w:val="080908"/>
          <w:u w:val="single"/>
          <w:rtl/>
        </w:rPr>
        <w:t>'</w:t>
      </w:r>
      <w:r w:rsidR="00AE71A2" w:rsidRPr="002D3BAE">
        <w:rPr>
          <w:rStyle w:val="ae"/>
          <w:rFonts w:ascii="David" w:hAnsi="David" w:hint="cs"/>
          <w:color w:val="080908"/>
          <w:u w:val="single"/>
          <w:rtl/>
        </w:rPr>
        <w:t xml:space="preserve"> </w:t>
      </w:r>
      <w:r w:rsidR="00F440BB">
        <w:rPr>
          <w:rStyle w:val="ae"/>
          <w:rFonts w:ascii="David" w:hAnsi="David" w:hint="cs"/>
          <w:color w:val="080908"/>
          <w:u w:val="single"/>
          <w:rtl/>
        </w:rPr>
        <w:t>2/23</w:t>
      </w:r>
      <w:r w:rsidRPr="002D3BAE">
        <w:rPr>
          <w:rStyle w:val="ae"/>
          <w:rFonts w:ascii="David" w:hAnsi="David"/>
          <w:color w:val="080908"/>
          <w:u w:val="single"/>
          <w:rtl/>
        </w:rPr>
        <w:t xml:space="preserve"> </w:t>
      </w:r>
      <w:r w:rsidR="00AE71A2" w:rsidRPr="002D3BAE">
        <w:rPr>
          <w:rStyle w:val="ae"/>
          <w:rFonts w:ascii="David" w:hAnsi="David"/>
          <w:color w:val="080908"/>
          <w:u w:val="single"/>
          <w:rtl/>
        </w:rPr>
        <w:t xml:space="preserve">לרכישת רישיונות ושירותי תחזוקה , תמיכה ויעוץ לתוכנת גיבוי של חברת </w:t>
      </w:r>
      <w:proofErr w:type="spellStart"/>
      <w:r w:rsidR="00AE71A2" w:rsidRPr="002D3BAE">
        <w:rPr>
          <w:rStyle w:val="ae"/>
          <w:rFonts w:ascii="David" w:hAnsi="David"/>
          <w:color w:val="080908"/>
          <w:u w:val="single"/>
          <w:rtl/>
        </w:rPr>
        <w:t>קומוולט</w:t>
      </w:r>
      <w:proofErr w:type="spellEnd"/>
    </w:p>
    <w:p w14:paraId="43E9AE96"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תיאור</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p>
    <w:p w14:paraId="76DB840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לגבי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הנדרש</w:t>
      </w:r>
      <w:r w:rsidRPr="002D3BAE">
        <w:rPr>
          <w:rFonts w:ascii="David" w:hAnsi="David"/>
          <w:color w:val="080908"/>
          <w:sz w:val="24"/>
          <w:rtl/>
        </w:rPr>
        <w:t>.</w:t>
      </w:r>
    </w:p>
    <w:p w14:paraId="5E653B6A"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6CA52BF2"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המציע"/>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793C5F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מספר</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מספר רישום"/>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B1E9A0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כתובת"/>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t xml:space="preserve">       </w:t>
      </w:r>
      <w:r w:rsidR="00685B42" w:rsidRPr="002D3BAE">
        <w:rPr>
          <w:rFonts w:ascii="David" w:hAnsi="David" w:hint="cs"/>
          <w:noProof/>
          <w:color w:val="080908"/>
          <w:sz w:val="24"/>
          <w:u w:val="single"/>
          <w:rtl/>
        </w:rPr>
        <w:tab/>
        <w:t xml:space="preserve">        </w:t>
      </w:r>
      <w:r w:rsidR="00685B42" w:rsidRPr="002D3BAE">
        <w:rPr>
          <w:rFonts w:ascii="David" w:hAnsi="David" w:hint="cs"/>
          <w:noProof/>
          <w:color w:val="080908"/>
          <w:sz w:val="24"/>
          <w:u w:val="single"/>
          <w:rtl/>
        </w:rPr>
        <w:tab/>
        <w:t xml:space="preserve">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0007DDB5"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טלפון"/>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00396162" w:rsidRPr="002D3BAE">
        <w:rPr>
          <w:rFonts w:ascii="David" w:hAnsi="David" w:hint="cs"/>
          <w:color w:val="080908"/>
          <w:sz w:val="24"/>
          <w:rtl/>
        </w:rPr>
        <w:tab/>
      </w:r>
      <w:r w:rsidR="00492797" w:rsidRPr="002D3BAE">
        <w:rPr>
          <w:rFonts w:ascii="David" w:hAnsi="David" w:hint="cs"/>
          <w:color w:val="080908"/>
          <w:sz w:val="24"/>
          <w:rtl/>
        </w:rPr>
        <w:t>דוא"ל</w:t>
      </w:r>
      <w:r w:rsidRPr="002D3BAE">
        <w:rPr>
          <w:rFonts w:ascii="David" w:hAnsi="David"/>
          <w:color w:val="080908"/>
          <w:sz w:val="24"/>
          <w:rtl/>
        </w:rPr>
        <w:t xml:space="preserve">: </w:t>
      </w:r>
      <w:r w:rsidR="00491A15" w:rsidRPr="002D3BAE">
        <w:rPr>
          <w:rFonts w:ascii="David" w:hAnsi="David" w:hint="cs"/>
          <w:color w:val="080908"/>
          <w:sz w:val="24"/>
          <w:rtl/>
        </w:rPr>
        <w:t>__________________</w:t>
      </w:r>
    </w:p>
    <w:p w14:paraId="48D11017"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ותפקידו</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7632A0F"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טלפון איש הקשר"/>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t xml:space="preserve">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5251518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המציע"/>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Pr="002D3BAE">
        <w:rPr>
          <w:rFonts w:ascii="David" w:hAnsi="David"/>
          <w:color w:val="080908"/>
          <w:sz w:val="24"/>
          <w:rtl/>
        </w:rPr>
        <w:t xml:space="preserve">, </w:t>
      </w:r>
      <w:r w:rsidR="008D0A99"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מספר תעודת זהות"/>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w:t>
      </w:r>
    </w:p>
    <w:p w14:paraId="14B2485F" w14:textId="77777777"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p>
    <w:p w14:paraId="168F1631"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אנו</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מורשה חתימה 1"/>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מורשה חתימה 2"/>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נושאי</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מס</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00396162" w:rsidRPr="002D3BAE">
        <w:rPr>
          <w:rFonts w:ascii="David" w:hAnsi="David" w:hint="cs"/>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התאגיד"/>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00396162" w:rsidRPr="002D3BAE">
        <w:rPr>
          <w:rFonts w:ascii="David" w:hAnsi="David" w:hint="cs"/>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00396162"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w:t>
      </w:r>
    </w:p>
    <w:p w14:paraId="0A5319B0"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כתובת"/>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r w:rsidRPr="002D3BAE">
        <w:rPr>
          <w:rFonts w:ascii="David" w:hAnsi="David"/>
          <w:color w:val="080908"/>
          <w:sz w:val="24"/>
          <w:rtl/>
        </w:rPr>
        <w:t xml:space="preserve"> </w:t>
      </w:r>
      <w:r w:rsidR="00396162" w:rsidRPr="002D3BAE">
        <w:rPr>
          <w:rFonts w:ascii="David" w:hAnsi="David" w:hint="cs"/>
          <w:color w:val="080908"/>
          <w:sz w:val="24"/>
          <w:rtl/>
        </w:rPr>
        <w:t xml:space="preserve"> </w:t>
      </w:r>
      <w:r w:rsidRPr="002D3BAE">
        <w:rPr>
          <w:rFonts w:ascii="David" w:hAnsi="David" w:hint="cs"/>
          <w:color w:val="080908"/>
          <w:sz w:val="24"/>
          <w:rtl/>
        </w:rPr>
        <w:t>טל</w:t>
      </w:r>
      <w:r w:rsidR="00396162" w:rsidRPr="002D3BAE">
        <w:rPr>
          <w:rFonts w:ascii="David" w:hAnsi="David" w:hint="cs"/>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טלפון"/>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r w:rsidRPr="002D3BAE">
        <w:rPr>
          <w:rFonts w:ascii="David" w:hAnsi="David"/>
          <w:color w:val="080908"/>
          <w:sz w:val="24"/>
          <w:rtl/>
        </w:rPr>
        <w:t xml:space="preserve"> </w:t>
      </w:r>
      <w:r w:rsidR="00396162" w:rsidRPr="002D3BAE">
        <w:rPr>
          <w:rFonts w:ascii="David" w:hAnsi="David" w:hint="cs"/>
          <w:color w:val="080908"/>
          <w:sz w:val="24"/>
          <w:rtl/>
        </w:rPr>
        <w:t xml:space="preserve"> </w:t>
      </w:r>
      <w:r w:rsidRPr="002D3BAE">
        <w:rPr>
          <w:rFonts w:ascii="David" w:hAnsi="David" w:hint="cs"/>
          <w:color w:val="080908"/>
          <w:sz w:val="24"/>
          <w:rtl/>
        </w:rPr>
        <w:t>פקס</w:t>
      </w:r>
      <w:r w:rsidRPr="002D3BAE">
        <w:rPr>
          <w:rFonts w:ascii="David" w:hAnsi="David"/>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פקס"/>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p>
    <w:p w14:paraId="34D97E65" w14:textId="6DACAE22" w:rsidR="00396162"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שעיינו</w:t>
      </w:r>
      <w:r w:rsidRPr="002D3BAE">
        <w:rPr>
          <w:rFonts w:ascii="David" w:hAnsi="David"/>
          <w:color w:val="080908"/>
          <w:sz w:val="24"/>
          <w:rtl/>
        </w:rPr>
        <w:t xml:space="preserve"> </w:t>
      </w:r>
      <w:r w:rsidRPr="002D3BAE">
        <w:rPr>
          <w:rFonts w:ascii="David" w:hAnsi="David" w:hint="cs"/>
          <w:color w:val="080908"/>
          <w:sz w:val="24"/>
          <w:rtl/>
        </w:rPr>
        <w:t>היטב</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ונספחיו</w:t>
      </w:r>
      <w:r w:rsidRPr="002D3BAE">
        <w:rPr>
          <w:rFonts w:ascii="David" w:hAnsi="David"/>
          <w:color w:val="080908"/>
          <w:sz w:val="24"/>
          <w:rtl/>
        </w:rPr>
        <w:t xml:space="preserve">, </w:t>
      </w:r>
      <w:r w:rsidRPr="002D3BAE">
        <w:rPr>
          <w:rFonts w:ascii="David" w:hAnsi="David" w:hint="cs"/>
          <w:color w:val="080908"/>
          <w:sz w:val="24"/>
          <w:rtl/>
        </w:rPr>
        <w:t>מגישים</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16D2B07A" w14:textId="77777777" w:rsidR="00396162" w:rsidRPr="002D3BAE" w:rsidRDefault="002C6DE8" w:rsidP="002D3BAE">
      <w:pPr>
        <w:pStyle w:val="a8"/>
        <w:numPr>
          <w:ilvl w:val="0"/>
          <w:numId w:val="5"/>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ייחתם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w:t>
      </w:r>
    </w:p>
    <w:p w14:paraId="2BC8EC3F" w14:textId="77777777" w:rsidR="00EE2B29" w:rsidRPr="002D3BAE" w:rsidRDefault="002C6DE8" w:rsidP="00BD3B93">
      <w:pPr>
        <w:pStyle w:val="a8"/>
        <w:numPr>
          <w:ilvl w:val="0"/>
          <w:numId w:val="5"/>
        </w:numPr>
        <w:spacing w:after="0" w:line="360" w:lineRule="atLeast"/>
        <w:rPr>
          <w:rFonts w:ascii="David" w:hAnsi="David"/>
          <w:color w:val="080908"/>
          <w:sz w:val="24"/>
        </w:rPr>
      </w:pPr>
      <w:r w:rsidRPr="002D3BAE">
        <w:rPr>
          <w:rFonts w:ascii="David" w:hAnsi="David" w:hint="cs"/>
          <w:color w:val="080908"/>
          <w:sz w:val="24"/>
          <w:rtl/>
        </w:rPr>
        <w:lastRenderedPageBreak/>
        <w:t>גובה</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הוא</w:t>
      </w:r>
      <w:r w:rsidR="00EE2B29" w:rsidRPr="002D3BAE">
        <w:rPr>
          <w:rFonts w:ascii="David" w:hAnsi="David" w:hint="cs"/>
          <w:color w:val="080908"/>
          <w:sz w:val="24"/>
          <w:rtl/>
        </w:rPr>
        <w:t xml:space="preserve"> כמפורט להן:</w:t>
      </w:r>
    </w:p>
    <w:p w14:paraId="3C3E474F" w14:textId="77777777" w:rsidR="00BD3B93" w:rsidRDefault="006379A9" w:rsidP="00BD3B93">
      <w:pPr>
        <w:pStyle w:val="affff5"/>
        <w:shd w:val="clear" w:color="auto" w:fill="auto"/>
        <w:spacing w:after="0" w:line="360" w:lineRule="atLeast"/>
        <w:ind w:left="720"/>
        <w:jc w:val="both"/>
        <w:rPr>
          <w:color w:val="080908"/>
          <w:sz w:val="24"/>
          <w:szCs w:val="24"/>
          <w:rtl/>
        </w:rPr>
      </w:pPr>
      <w:r w:rsidRPr="002D3BAE">
        <w:rPr>
          <w:rFonts w:hint="cs"/>
          <w:color w:val="080908"/>
          <w:sz w:val="24"/>
          <w:szCs w:val="24"/>
          <w:rtl/>
        </w:rPr>
        <w:t>עבור הרכיבים המפורטים לעיל, יידרשו המציעים להציע מחיר לכל רכיב.</w:t>
      </w:r>
    </w:p>
    <w:p w14:paraId="263F17CE" w14:textId="5CB943E9" w:rsidR="0081071E" w:rsidRPr="00BD3B93" w:rsidRDefault="006379A9" w:rsidP="00BD3B93">
      <w:pPr>
        <w:pStyle w:val="affff5"/>
        <w:shd w:val="clear" w:color="auto" w:fill="auto"/>
        <w:spacing w:after="0" w:line="360" w:lineRule="atLeast"/>
        <w:ind w:left="720"/>
        <w:jc w:val="both"/>
        <w:rPr>
          <w:color w:val="080908"/>
          <w:sz w:val="24"/>
          <w:szCs w:val="24"/>
          <w:rtl/>
        </w:rPr>
      </w:pPr>
      <w:r w:rsidRPr="00BD3B93">
        <w:rPr>
          <w:rFonts w:hint="cs"/>
          <w:color w:val="080908"/>
          <w:sz w:val="24"/>
          <w:szCs w:val="24"/>
          <w:rtl/>
        </w:rPr>
        <w:t xml:space="preserve">התשלום בגין הרכיבים האמורים מטה יכלול עלות </w:t>
      </w:r>
      <w:r w:rsidR="0081071E" w:rsidRPr="00BD3B93">
        <w:rPr>
          <w:color w:val="080908"/>
          <w:sz w:val="24"/>
          <w:szCs w:val="24"/>
          <w:rtl/>
        </w:rPr>
        <w:t>רישוי</w:t>
      </w:r>
      <w:r w:rsidR="0081071E" w:rsidRPr="00BD3B93">
        <w:rPr>
          <w:rFonts w:hint="cs"/>
          <w:color w:val="080908"/>
          <w:sz w:val="24"/>
          <w:szCs w:val="24"/>
          <w:rtl/>
        </w:rPr>
        <w:t xml:space="preserve"> </w:t>
      </w:r>
      <w:del w:id="64" w:author="סימה תשרה דאי" w:date="2023-04-20T08:01:00Z">
        <w:r w:rsidR="0081071E" w:rsidRPr="00BD3B93" w:rsidDel="00122F0A">
          <w:rPr>
            <w:rFonts w:hint="cs"/>
            <w:color w:val="080908"/>
            <w:sz w:val="24"/>
            <w:szCs w:val="24"/>
            <w:rtl/>
          </w:rPr>
          <w:delText xml:space="preserve">שנתי </w:delText>
        </w:r>
        <w:r w:rsidR="0081071E" w:rsidRPr="00BD3B93" w:rsidDel="00122F0A">
          <w:rPr>
            <w:color w:val="080908"/>
            <w:sz w:val="24"/>
            <w:szCs w:val="24"/>
            <w:rtl/>
          </w:rPr>
          <w:delText xml:space="preserve"> </w:delText>
        </w:r>
      </w:del>
      <w:ins w:id="65" w:author="סימה תשרה דאי" w:date="2023-04-20T08:01:00Z">
        <w:r w:rsidR="00122F0A">
          <w:rPr>
            <w:rFonts w:hint="cs"/>
            <w:color w:val="080908"/>
            <w:sz w:val="24"/>
            <w:szCs w:val="24"/>
            <w:rtl/>
          </w:rPr>
          <w:t>ל-3 שנים</w:t>
        </w:r>
        <w:bookmarkStart w:id="66" w:name="_GoBack"/>
        <w:bookmarkEnd w:id="66"/>
        <w:r w:rsidR="00122F0A" w:rsidRPr="00BD3B93">
          <w:rPr>
            <w:color w:val="080908"/>
            <w:sz w:val="24"/>
            <w:szCs w:val="24"/>
            <w:rtl/>
          </w:rPr>
          <w:t xml:space="preserve"> </w:t>
        </w:r>
      </w:ins>
      <w:r w:rsidR="0081071E" w:rsidRPr="00BD3B93">
        <w:rPr>
          <w:color w:val="080908"/>
          <w:sz w:val="24"/>
          <w:szCs w:val="24"/>
          <w:rtl/>
        </w:rPr>
        <w:t>למוצרים</w:t>
      </w:r>
      <w:r w:rsidR="0081071E" w:rsidRPr="00BD3B93">
        <w:rPr>
          <w:rFonts w:hint="cs"/>
          <w:color w:val="080908"/>
          <w:sz w:val="24"/>
          <w:szCs w:val="24"/>
          <w:rtl/>
        </w:rPr>
        <w:t xml:space="preserve"> המפורטים להלן, לרבות שירותי </w:t>
      </w:r>
      <w:r w:rsidR="0081071E" w:rsidRPr="00BD3B93">
        <w:rPr>
          <w:color w:val="080908"/>
          <w:sz w:val="24"/>
          <w:szCs w:val="24"/>
          <w:rtl/>
        </w:rPr>
        <w:t xml:space="preserve">תמיכה מלאה מטעם   נציגות </w:t>
      </w:r>
      <w:r w:rsidR="0081071E" w:rsidRPr="00BD3B93">
        <w:rPr>
          <w:rFonts w:hint="cs"/>
          <w:color w:val="080908"/>
          <w:sz w:val="24"/>
          <w:szCs w:val="24"/>
          <w:rtl/>
        </w:rPr>
        <w:t xml:space="preserve"> </w:t>
      </w:r>
      <w:r w:rsidR="0081071E" w:rsidRPr="00BD3B93">
        <w:rPr>
          <w:color w:val="080908"/>
          <w:sz w:val="24"/>
          <w:szCs w:val="24"/>
          <w:rtl/>
        </w:rPr>
        <w:t xml:space="preserve">היצרן בישראל </w:t>
      </w:r>
      <w:r w:rsidR="0081071E" w:rsidRPr="00BD3B93">
        <w:rPr>
          <w:rFonts w:hint="cs"/>
          <w:color w:val="080908"/>
          <w:sz w:val="24"/>
          <w:szCs w:val="24"/>
          <w:rtl/>
        </w:rPr>
        <w:t xml:space="preserve"> </w:t>
      </w:r>
      <w:r w:rsidR="0081071E" w:rsidRPr="00BD3B93">
        <w:rPr>
          <w:color w:val="080908"/>
          <w:sz w:val="24"/>
          <w:szCs w:val="24"/>
          <w:rtl/>
        </w:rPr>
        <w:t xml:space="preserve">למוקד </w:t>
      </w:r>
      <w:r w:rsidR="0081071E" w:rsidRPr="00BD3B93">
        <w:rPr>
          <w:color w:val="080908"/>
          <w:sz w:val="24"/>
          <w:szCs w:val="24"/>
        </w:rPr>
        <w:t>Help Desk</w:t>
      </w:r>
      <w:r w:rsidR="0081071E" w:rsidRPr="00BD3B93">
        <w:rPr>
          <w:color w:val="080908"/>
          <w:sz w:val="24"/>
          <w:szCs w:val="24"/>
          <w:rtl/>
        </w:rPr>
        <w:t xml:space="preserve"> </w:t>
      </w:r>
      <w:r w:rsidR="0081071E" w:rsidRPr="00BD3B93">
        <w:rPr>
          <w:rFonts w:hint="cs"/>
          <w:color w:val="080908"/>
          <w:sz w:val="24"/>
          <w:szCs w:val="24"/>
          <w:rtl/>
        </w:rPr>
        <w:t>(</w:t>
      </w:r>
      <w:r w:rsidR="0081071E" w:rsidRPr="00BD3B93">
        <w:rPr>
          <w:color w:val="080908"/>
          <w:sz w:val="24"/>
          <w:szCs w:val="24"/>
          <w:rtl/>
        </w:rPr>
        <w:t>תמיכה טלפונית</w:t>
      </w:r>
      <w:r w:rsidR="0081071E" w:rsidRPr="00BD3B93">
        <w:rPr>
          <w:rFonts w:hint="cs"/>
          <w:color w:val="080908"/>
          <w:sz w:val="24"/>
          <w:szCs w:val="24"/>
          <w:rtl/>
        </w:rPr>
        <w:t xml:space="preserve">) </w:t>
      </w:r>
      <w:r w:rsidR="0081071E" w:rsidRPr="00BD3B93">
        <w:rPr>
          <w:color w:val="080908"/>
          <w:sz w:val="24"/>
          <w:szCs w:val="24"/>
          <w:rtl/>
        </w:rPr>
        <w:t>בימים א'- ה' בין השעות 8:00 ל-</w:t>
      </w:r>
      <w:r w:rsidR="0081071E" w:rsidRPr="00BD3B93">
        <w:rPr>
          <w:rFonts w:hint="cs"/>
          <w:color w:val="080908"/>
          <w:sz w:val="24"/>
          <w:szCs w:val="24"/>
          <w:rtl/>
        </w:rPr>
        <w:t xml:space="preserve"> </w:t>
      </w:r>
      <w:r w:rsidR="0081071E" w:rsidRPr="00BD3B93">
        <w:rPr>
          <w:color w:val="080908"/>
          <w:sz w:val="24"/>
          <w:szCs w:val="24"/>
          <w:rtl/>
        </w:rPr>
        <w:t>17:00</w:t>
      </w:r>
      <w:r w:rsidR="0081071E" w:rsidRPr="00BD3B93">
        <w:rPr>
          <w:rFonts w:hint="cs"/>
          <w:color w:val="080908"/>
          <w:sz w:val="24"/>
          <w:szCs w:val="24"/>
          <w:rtl/>
        </w:rPr>
        <w:t>, וכן</w:t>
      </w:r>
      <w:r w:rsidR="0081071E" w:rsidRPr="00BD3B93">
        <w:rPr>
          <w:color w:val="080908"/>
          <w:sz w:val="24"/>
          <w:szCs w:val="24"/>
          <w:rtl/>
        </w:rPr>
        <w:t xml:space="preserve"> סיוע בביצוע הגדרות, בדיקות תקופתיות של תקינות מערך הגיבויים, ביצוע עדכוני גרסאות שוטפים, שעות יעוץ מומחים כולל הגעת המומחה  לאתר לצורך טיפול ותחזוקה</w:t>
      </w:r>
      <w:r w:rsidRPr="00BD3B93">
        <w:rPr>
          <w:rFonts w:hint="cs"/>
          <w:color w:val="080908"/>
          <w:sz w:val="24"/>
          <w:szCs w:val="24"/>
          <w:rtl/>
        </w:rPr>
        <w:t xml:space="preserve">. </w:t>
      </w:r>
    </w:p>
    <w:p w14:paraId="3695A24E" w14:textId="77777777" w:rsidR="000E031E" w:rsidRPr="002D3BAE" w:rsidRDefault="000E031E" w:rsidP="002D3BAE">
      <w:pPr>
        <w:pStyle w:val="affff5"/>
        <w:shd w:val="clear" w:color="auto" w:fill="auto"/>
        <w:spacing w:after="0" w:line="360" w:lineRule="atLeast"/>
        <w:ind w:left="858"/>
        <w:jc w:val="both"/>
        <w:rPr>
          <w:color w:val="080908"/>
          <w:sz w:val="24"/>
          <w:szCs w:val="24"/>
          <w:rtl/>
        </w:rPr>
      </w:pPr>
    </w:p>
    <w:tbl>
      <w:tblPr>
        <w:tblW w:w="8094" w:type="dxa"/>
        <w:tblInd w:w="-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2459"/>
        <w:gridCol w:w="593"/>
        <w:gridCol w:w="572"/>
        <w:gridCol w:w="558"/>
        <w:gridCol w:w="1414"/>
        <w:gridCol w:w="1236"/>
        <w:gridCol w:w="1262"/>
      </w:tblGrid>
      <w:tr w:rsidR="000E031E" w:rsidRPr="002D3BAE" w14:paraId="19256224" w14:textId="77777777" w:rsidTr="002D3BAE">
        <w:trPr>
          <w:trHeight w:val="390"/>
        </w:trPr>
        <w:tc>
          <w:tcPr>
            <w:tcW w:w="5266" w:type="dxa"/>
            <w:gridSpan w:val="5"/>
            <w:shd w:val="clear" w:color="auto" w:fill="auto"/>
            <w:tcMar>
              <w:top w:w="0" w:type="dxa"/>
              <w:left w:w="108" w:type="dxa"/>
              <w:bottom w:w="0" w:type="dxa"/>
              <w:right w:w="108" w:type="dxa"/>
            </w:tcMar>
            <w:vAlign w:val="center"/>
            <w:hideMark/>
          </w:tcPr>
          <w:p w14:paraId="25805019"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Subscription Workload Licensing Software</w:t>
            </w:r>
          </w:p>
        </w:tc>
        <w:tc>
          <w:tcPr>
            <w:tcW w:w="1414" w:type="dxa"/>
            <w:shd w:val="clear" w:color="auto" w:fill="auto"/>
          </w:tcPr>
          <w:p w14:paraId="468D86AE"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3E749282" w14:textId="77777777" w:rsidR="000E031E" w:rsidRPr="002D3BAE" w:rsidRDefault="000E031E" w:rsidP="002D3BAE">
            <w:pPr>
              <w:bidi w:val="0"/>
              <w:spacing w:line="360" w:lineRule="atLeast"/>
              <w:rPr>
                <w:rFonts w:ascii="David" w:hAnsi="David"/>
                <w:b/>
                <w:bCs/>
                <w:color w:val="080908"/>
              </w:rPr>
            </w:pPr>
          </w:p>
        </w:tc>
      </w:tr>
      <w:tr w:rsidR="000E031E" w:rsidRPr="002D3BAE" w14:paraId="23DEE73E" w14:textId="77777777" w:rsidTr="002D3BAE">
        <w:trPr>
          <w:trHeight w:val="330"/>
        </w:trPr>
        <w:tc>
          <w:tcPr>
            <w:tcW w:w="2459" w:type="dxa"/>
            <w:shd w:val="clear" w:color="auto" w:fill="auto"/>
            <w:tcMar>
              <w:top w:w="0" w:type="dxa"/>
              <w:left w:w="108" w:type="dxa"/>
              <w:bottom w:w="0" w:type="dxa"/>
              <w:right w:w="108" w:type="dxa"/>
            </w:tcMar>
            <w:vAlign w:val="center"/>
            <w:hideMark/>
          </w:tcPr>
          <w:p w14:paraId="4A32BB8C"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393" w:type="dxa"/>
            <w:gridSpan w:val="3"/>
            <w:shd w:val="clear" w:color="auto" w:fill="auto"/>
            <w:noWrap/>
            <w:tcMar>
              <w:top w:w="0" w:type="dxa"/>
              <w:left w:w="108" w:type="dxa"/>
              <w:bottom w:w="0" w:type="dxa"/>
              <w:right w:w="108" w:type="dxa"/>
            </w:tcMar>
            <w:vAlign w:val="center"/>
            <w:hideMark/>
          </w:tcPr>
          <w:p w14:paraId="1751B3BE"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3469373F"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Qty</w:t>
            </w:r>
          </w:p>
        </w:tc>
        <w:tc>
          <w:tcPr>
            <w:tcW w:w="1414" w:type="dxa"/>
            <w:shd w:val="clear" w:color="auto" w:fill="auto"/>
          </w:tcPr>
          <w:p w14:paraId="437940B5" w14:textId="77777777" w:rsidR="000E031E" w:rsidRPr="002D3BAE" w:rsidRDefault="000E031E" w:rsidP="002D3BAE">
            <w:pPr>
              <w:bidi w:val="0"/>
              <w:spacing w:line="360" w:lineRule="atLeast"/>
              <w:jc w:val="right"/>
              <w:rPr>
                <w:rFonts w:ascii="David" w:hAnsi="David"/>
                <w:b/>
                <w:bCs/>
                <w:color w:val="080908"/>
              </w:rPr>
            </w:pPr>
            <w:r w:rsidRPr="002D3BAE">
              <w:rPr>
                <w:rFonts w:ascii="David" w:hAnsi="David"/>
                <w:b/>
                <w:bCs/>
                <w:color w:val="080908"/>
                <w:sz w:val="24"/>
                <w:rtl/>
              </w:rPr>
              <w:t>מחיר בדולרים לפני מע"מ  ל-3 שנים  עבור  פריט אחד בלבד</w:t>
            </w:r>
          </w:p>
        </w:tc>
        <w:tc>
          <w:tcPr>
            <w:tcW w:w="1414" w:type="dxa"/>
            <w:shd w:val="clear" w:color="auto" w:fill="auto"/>
          </w:tcPr>
          <w:p w14:paraId="1DB42AE9" w14:textId="77777777" w:rsidR="000E031E" w:rsidRPr="002D3BAE" w:rsidRDefault="000E031E" w:rsidP="002D3BAE">
            <w:pPr>
              <w:bidi w:val="0"/>
              <w:spacing w:line="360" w:lineRule="atLeast"/>
              <w:jc w:val="right"/>
              <w:rPr>
                <w:rFonts w:ascii="David" w:hAnsi="David"/>
                <w:b/>
                <w:bCs/>
                <w:color w:val="080908"/>
              </w:rPr>
            </w:pPr>
            <w:r w:rsidRPr="002D3BAE">
              <w:rPr>
                <w:rFonts w:ascii="David" w:hAnsi="David"/>
                <w:b/>
                <w:bCs/>
                <w:color w:val="080908"/>
                <w:sz w:val="24"/>
                <w:rtl/>
              </w:rPr>
              <w:t>מחיר בדולרים לפני מע"מ  ל-3 שנים  עבור  סך הפריטים הנדרשים לאותו רכיב</w:t>
            </w:r>
          </w:p>
        </w:tc>
      </w:tr>
      <w:tr w:rsidR="000E031E" w:rsidRPr="002D3BAE" w14:paraId="137E69F3" w14:textId="77777777" w:rsidTr="002D3BAE">
        <w:trPr>
          <w:trHeight w:val="1350"/>
        </w:trPr>
        <w:tc>
          <w:tcPr>
            <w:tcW w:w="2459" w:type="dxa"/>
            <w:shd w:val="clear" w:color="auto" w:fill="auto"/>
            <w:tcMar>
              <w:top w:w="0" w:type="dxa"/>
              <w:left w:w="108" w:type="dxa"/>
              <w:bottom w:w="0" w:type="dxa"/>
              <w:right w:w="108" w:type="dxa"/>
            </w:tcMar>
            <w:vAlign w:val="center"/>
            <w:hideMark/>
          </w:tcPr>
          <w:p w14:paraId="3959EAA6"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CV-BKRC-C-OI-31</w:t>
            </w:r>
          </w:p>
        </w:tc>
        <w:tc>
          <w:tcPr>
            <w:tcW w:w="1393" w:type="dxa"/>
            <w:gridSpan w:val="3"/>
            <w:shd w:val="clear" w:color="auto" w:fill="auto"/>
            <w:tcMar>
              <w:top w:w="0" w:type="dxa"/>
              <w:left w:w="108" w:type="dxa"/>
              <w:bottom w:w="0" w:type="dxa"/>
              <w:right w:w="108" w:type="dxa"/>
            </w:tcMar>
            <w:vAlign w:val="center"/>
            <w:hideMark/>
          </w:tcPr>
          <w:p w14:paraId="498BB3D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Backup &amp; Recovery (500GB Capped Operating Instance), Per Operating Instance</w:t>
            </w:r>
          </w:p>
        </w:tc>
        <w:tc>
          <w:tcPr>
            <w:tcW w:w="1414" w:type="dxa"/>
            <w:shd w:val="clear" w:color="auto" w:fill="auto"/>
            <w:tcMar>
              <w:top w:w="0" w:type="dxa"/>
              <w:left w:w="108" w:type="dxa"/>
              <w:bottom w:w="0" w:type="dxa"/>
              <w:right w:w="108" w:type="dxa"/>
            </w:tcMar>
            <w:vAlign w:val="center"/>
            <w:hideMark/>
          </w:tcPr>
          <w:p w14:paraId="0F7E9779"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18</w:t>
            </w:r>
          </w:p>
        </w:tc>
        <w:tc>
          <w:tcPr>
            <w:tcW w:w="1414" w:type="dxa"/>
            <w:shd w:val="clear" w:color="auto" w:fill="auto"/>
          </w:tcPr>
          <w:p w14:paraId="0685AD11"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514D09D1"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5ADD5D7A" w14:textId="77777777" w:rsidTr="002D3BAE">
        <w:trPr>
          <w:trHeight w:val="1350"/>
        </w:trPr>
        <w:tc>
          <w:tcPr>
            <w:tcW w:w="2459" w:type="dxa"/>
            <w:shd w:val="clear" w:color="auto" w:fill="auto"/>
            <w:tcMar>
              <w:top w:w="0" w:type="dxa"/>
              <w:left w:w="108" w:type="dxa"/>
              <w:bottom w:w="0" w:type="dxa"/>
              <w:right w:w="108" w:type="dxa"/>
            </w:tcMar>
            <w:vAlign w:val="center"/>
            <w:hideMark/>
          </w:tcPr>
          <w:p w14:paraId="73B34CA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CV-BKRC-EP-31</w:t>
            </w:r>
          </w:p>
        </w:tc>
        <w:tc>
          <w:tcPr>
            <w:tcW w:w="1393" w:type="dxa"/>
            <w:gridSpan w:val="3"/>
            <w:shd w:val="clear" w:color="auto" w:fill="auto"/>
            <w:tcMar>
              <w:top w:w="0" w:type="dxa"/>
              <w:left w:w="108" w:type="dxa"/>
              <w:bottom w:w="0" w:type="dxa"/>
              <w:right w:w="108" w:type="dxa"/>
            </w:tcMar>
            <w:vAlign w:val="center"/>
            <w:hideMark/>
          </w:tcPr>
          <w:p w14:paraId="409026B7"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Endpoint Users, Per User</w:t>
            </w:r>
          </w:p>
        </w:tc>
        <w:tc>
          <w:tcPr>
            <w:tcW w:w="1414" w:type="dxa"/>
            <w:shd w:val="clear" w:color="auto" w:fill="auto"/>
            <w:tcMar>
              <w:top w:w="0" w:type="dxa"/>
              <w:left w:w="108" w:type="dxa"/>
              <w:bottom w:w="0" w:type="dxa"/>
              <w:right w:w="108" w:type="dxa"/>
            </w:tcMar>
            <w:vAlign w:val="center"/>
            <w:hideMark/>
          </w:tcPr>
          <w:p w14:paraId="752A0D20"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60</w:t>
            </w:r>
          </w:p>
        </w:tc>
        <w:tc>
          <w:tcPr>
            <w:tcW w:w="1414" w:type="dxa"/>
            <w:shd w:val="clear" w:color="auto" w:fill="auto"/>
          </w:tcPr>
          <w:p w14:paraId="69466BE0"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4DA555E7"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62739CEB" w14:textId="77777777" w:rsidTr="002D3BAE">
        <w:trPr>
          <w:trHeight w:val="1350"/>
        </w:trPr>
        <w:tc>
          <w:tcPr>
            <w:tcW w:w="2459" w:type="dxa"/>
            <w:shd w:val="clear" w:color="auto" w:fill="auto"/>
            <w:tcMar>
              <w:top w:w="0" w:type="dxa"/>
              <w:left w:w="108" w:type="dxa"/>
              <w:bottom w:w="0" w:type="dxa"/>
              <w:right w:w="108" w:type="dxa"/>
            </w:tcMar>
            <w:vAlign w:val="center"/>
            <w:hideMark/>
          </w:tcPr>
          <w:p w14:paraId="7957F3FF"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CV-BKRC-VM10-31</w:t>
            </w:r>
          </w:p>
        </w:tc>
        <w:tc>
          <w:tcPr>
            <w:tcW w:w="1393" w:type="dxa"/>
            <w:gridSpan w:val="3"/>
            <w:shd w:val="clear" w:color="auto" w:fill="auto"/>
            <w:tcMar>
              <w:top w:w="0" w:type="dxa"/>
              <w:left w:w="108" w:type="dxa"/>
              <w:bottom w:w="0" w:type="dxa"/>
              <w:right w:w="108" w:type="dxa"/>
            </w:tcMar>
            <w:vAlign w:val="center"/>
            <w:hideMark/>
          </w:tcPr>
          <w:p w14:paraId="3E38864E"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Virtual Machines, Per VM (10-Pack)</w:t>
            </w:r>
          </w:p>
        </w:tc>
        <w:tc>
          <w:tcPr>
            <w:tcW w:w="1414" w:type="dxa"/>
            <w:shd w:val="clear" w:color="auto" w:fill="auto"/>
            <w:tcMar>
              <w:top w:w="0" w:type="dxa"/>
              <w:left w:w="108" w:type="dxa"/>
              <w:bottom w:w="0" w:type="dxa"/>
              <w:right w:w="108" w:type="dxa"/>
            </w:tcMar>
            <w:vAlign w:val="center"/>
            <w:hideMark/>
          </w:tcPr>
          <w:p w14:paraId="1985442B"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30</w:t>
            </w:r>
          </w:p>
        </w:tc>
        <w:tc>
          <w:tcPr>
            <w:tcW w:w="1414" w:type="dxa"/>
            <w:shd w:val="clear" w:color="auto" w:fill="auto"/>
          </w:tcPr>
          <w:p w14:paraId="2894D354"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707C0FB6"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379446B7" w14:textId="77777777" w:rsidTr="002D3BAE">
        <w:trPr>
          <w:trHeight w:val="1350"/>
        </w:trPr>
        <w:tc>
          <w:tcPr>
            <w:tcW w:w="2459" w:type="dxa"/>
            <w:shd w:val="clear" w:color="auto" w:fill="auto"/>
            <w:tcMar>
              <w:top w:w="0" w:type="dxa"/>
              <w:left w:w="108" w:type="dxa"/>
              <w:bottom w:w="0" w:type="dxa"/>
              <w:right w:w="108" w:type="dxa"/>
            </w:tcMar>
            <w:vAlign w:val="center"/>
            <w:hideMark/>
          </w:tcPr>
          <w:p w14:paraId="0857E17B"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lastRenderedPageBreak/>
              <w:t>CV-HSRA-12-1N-31</w:t>
            </w:r>
          </w:p>
        </w:tc>
        <w:tc>
          <w:tcPr>
            <w:tcW w:w="1393" w:type="dxa"/>
            <w:gridSpan w:val="3"/>
            <w:shd w:val="clear" w:color="auto" w:fill="auto"/>
            <w:tcMar>
              <w:top w:w="0" w:type="dxa"/>
              <w:left w:w="108" w:type="dxa"/>
              <w:bottom w:w="0" w:type="dxa"/>
              <w:right w:w="108" w:type="dxa"/>
            </w:tcMar>
            <w:vAlign w:val="center"/>
            <w:hideMark/>
          </w:tcPr>
          <w:p w14:paraId="2E71D3B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Hyperscale X Reference Architecture 12-Drive Node, Per Node, List Price is Monthly Rate, Subscription 3 - Year, Upfront Payment.</w:t>
            </w:r>
          </w:p>
        </w:tc>
        <w:tc>
          <w:tcPr>
            <w:tcW w:w="1414" w:type="dxa"/>
            <w:shd w:val="clear" w:color="auto" w:fill="auto"/>
            <w:tcMar>
              <w:top w:w="0" w:type="dxa"/>
              <w:left w:w="108" w:type="dxa"/>
              <w:bottom w:w="0" w:type="dxa"/>
              <w:right w:w="108" w:type="dxa"/>
            </w:tcMar>
            <w:vAlign w:val="center"/>
            <w:hideMark/>
          </w:tcPr>
          <w:p w14:paraId="5FD32D5A"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3</w:t>
            </w:r>
          </w:p>
        </w:tc>
        <w:tc>
          <w:tcPr>
            <w:tcW w:w="1414" w:type="dxa"/>
            <w:shd w:val="clear" w:color="auto" w:fill="auto"/>
          </w:tcPr>
          <w:p w14:paraId="437FBFCB"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16EDB061"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227FC75D" w14:textId="77777777" w:rsidTr="002D3BAE">
        <w:trPr>
          <w:trHeight w:val="390"/>
        </w:trPr>
        <w:tc>
          <w:tcPr>
            <w:tcW w:w="2459" w:type="dxa"/>
            <w:shd w:val="clear" w:color="auto" w:fill="auto"/>
            <w:noWrap/>
            <w:tcMar>
              <w:top w:w="0" w:type="dxa"/>
              <w:left w:w="108" w:type="dxa"/>
              <w:bottom w:w="0" w:type="dxa"/>
              <w:right w:w="108" w:type="dxa"/>
            </w:tcMar>
            <w:vAlign w:val="bottom"/>
            <w:hideMark/>
          </w:tcPr>
          <w:p w14:paraId="4E69AD47" w14:textId="77777777" w:rsidR="000E031E" w:rsidRPr="002D3BAE" w:rsidRDefault="000E031E" w:rsidP="002D3BAE">
            <w:pPr>
              <w:spacing w:line="360" w:lineRule="atLeast"/>
              <w:rPr>
                <w:rFonts w:ascii="David" w:hAnsi="David"/>
                <w:color w:val="080908"/>
                <w:sz w:val="24"/>
              </w:rPr>
            </w:pPr>
          </w:p>
        </w:tc>
        <w:tc>
          <w:tcPr>
            <w:tcW w:w="479" w:type="dxa"/>
            <w:shd w:val="clear" w:color="auto" w:fill="auto"/>
            <w:noWrap/>
            <w:tcMar>
              <w:top w:w="0" w:type="dxa"/>
              <w:left w:w="108" w:type="dxa"/>
              <w:bottom w:w="0" w:type="dxa"/>
              <w:right w:w="108" w:type="dxa"/>
            </w:tcMar>
            <w:vAlign w:val="bottom"/>
            <w:hideMark/>
          </w:tcPr>
          <w:p w14:paraId="47294B9E" w14:textId="77777777" w:rsidR="000E031E" w:rsidRPr="002D3BAE" w:rsidRDefault="000E031E" w:rsidP="002D3BAE">
            <w:pPr>
              <w:bidi w:val="0"/>
              <w:spacing w:line="360" w:lineRule="atLeast"/>
              <w:rPr>
                <w:rFonts w:ascii="David" w:eastAsia="Times New Roman" w:hAnsi="David"/>
                <w:color w:val="080908"/>
                <w:sz w:val="20"/>
                <w:szCs w:val="20"/>
              </w:rPr>
            </w:pPr>
          </w:p>
        </w:tc>
        <w:tc>
          <w:tcPr>
            <w:tcW w:w="463" w:type="dxa"/>
            <w:shd w:val="clear" w:color="auto" w:fill="auto"/>
            <w:noWrap/>
            <w:tcMar>
              <w:top w:w="0" w:type="dxa"/>
              <w:left w:w="108" w:type="dxa"/>
              <w:bottom w:w="0" w:type="dxa"/>
              <w:right w:w="108" w:type="dxa"/>
            </w:tcMar>
            <w:vAlign w:val="bottom"/>
            <w:hideMark/>
          </w:tcPr>
          <w:p w14:paraId="1646C98A" w14:textId="77777777" w:rsidR="000E031E" w:rsidRPr="002D3BAE" w:rsidRDefault="000E031E" w:rsidP="002D3BAE">
            <w:pPr>
              <w:bidi w:val="0"/>
              <w:spacing w:line="360" w:lineRule="atLeast"/>
              <w:rPr>
                <w:rFonts w:ascii="David" w:eastAsia="Times New Roman" w:hAnsi="David"/>
                <w:color w:val="080908"/>
                <w:sz w:val="20"/>
                <w:szCs w:val="20"/>
              </w:rPr>
            </w:pPr>
          </w:p>
        </w:tc>
        <w:tc>
          <w:tcPr>
            <w:tcW w:w="451" w:type="dxa"/>
            <w:shd w:val="clear" w:color="auto" w:fill="auto"/>
            <w:noWrap/>
            <w:tcMar>
              <w:top w:w="0" w:type="dxa"/>
              <w:left w:w="108" w:type="dxa"/>
              <w:bottom w:w="0" w:type="dxa"/>
              <w:right w:w="108" w:type="dxa"/>
            </w:tcMar>
            <w:vAlign w:val="bottom"/>
            <w:hideMark/>
          </w:tcPr>
          <w:p w14:paraId="34AE5E25"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205E6EF6"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61D38BB6"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0BA3B5BD"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31AE3AD5" w14:textId="77777777" w:rsidTr="002D3BAE">
        <w:trPr>
          <w:trHeight w:val="300"/>
        </w:trPr>
        <w:tc>
          <w:tcPr>
            <w:tcW w:w="2459" w:type="dxa"/>
            <w:shd w:val="clear" w:color="auto" w:fill="auto"/>
            <w:noWrap/>
            <w:tcMar>
              <w:top w:w="0" w:type="dxa"/>
              <w:left w:w="108" w:type="dxa"/>
              <w:bottom w:w="0" w:type="dxa"/>
              <w:right w:w="108" w:type="dxa"/>
            </w:tcMar>
            <w:vAlign w:val="bottom"/>
            <w:hideMark/>
          </w:tcPr>
          <w:p w14:paraId="1B0FFB00" w14:textId="77777777" w:rsidR="000E031E" w:rsidRPr="002D3BAE" w:rsidRDefault="000E031E" w:rsidP="002D3BAE">
            <w:pPr>
              <w:bidi w:val="0"/>
              <w:spacing w:line="360" w:lineRule="atLeast"/>
              <w:rPr>
                <w:rFonts w:ascii="David" w:eastAsia="Times New Roman" w:hAnsi="David"/>
                <w:color w:val="080908"/>
                <w:sz w:val="20"/>
                <w:szCs w:val="20"/>
              </w:rPr>
            </w:pPr>
          </w:p>
        </w:tc>
        <w:tc>
          <w:tcPr>
            <w:tcW w:w="479" w:type="dxa"/>
            <w:shd w:val="clear" w:color="auto" w:fill="auto"/>
            <w:noWrap/>
            <w:tcMar>
              <w:top w:w="0" w:type="dxa"/>
              <w:left w:w="108" w:type="dxa"/>
              <w:bottom w:w="0" w:type="dxa"/>
              <w:right w:w="108" w:type="dxa"/>
            </w:tcMar>
            <w:vAlign w:val="bottom"/>
            <w:hideMark/>
          </w:tcPr>
          <w:p w14:paraId="4F1CFC07" w14:textId="77777777" w:rsidR="000E031E" w:rsidRPr="002D3BAE" w:rsidRDefault="000E031E" w:rsidP="002D3BAE">
            <w:pPr>
              <w:bidi w:val="0"/>
              <w:spacing w:line="360" w:lineRule="atLeast"/>
              <w:rPr>
                <w:rFonts w:ascii="David" w:eastAsia="Times New Roman" w:hAnsi="David"/>
                <w:color w:val="080908"/>
                <w:sz w:val="20"/>
                <w:szCs w:val="20"/>
              </w:rPr>
            </w:pPr>
          </w:p>
        </w:tc>
        <w:tc>
          <w:tcPr>
            <w:tcW w:w="463" w:type="dxa"/>
            <w:shd w:val="clear" w:color="auto" w:fill="auto"/>
            <w:noWrap/>
            <w:tcMar>
              <w:top w:w="0" w:type="dxa"/>
              <w:left w:w="108" w:type="dxa"/>
              <w:bottom w:w="0" w:type="dxa"/>
              <w:right w:w="108" w:type="dxa"/>
            </w:tcMar>
            <w:vAlign w:val="bottom"/>
            <w:hideMark/>
          </w:tcPr>
          <w:p w14:paraId="25FD67E5" w14:textId="77777777" w:rsidR="000E031E" w:rsidRPr="002D3BAE" w:rsidRDefault="000E031E" w:rsidP="002D3BAE">
            <w:pPr>
              <w:bidi w:val="0"/>
              <w:spacing w:line="360" w:lineRule="atLeast"/>
              <w:rPr>
                <w:rFonts w:ascii="David" w:eastAsia="Times New Roman" w:hAnsi="David"/>
                <w:color w:val="080908"/>
                <w:sz w:val="20"/>
                <w:szCs w:val="20"/>
              </w:rPr>
            </w:pPr>
          </w:p>
        </w:tc>
        <w:tc>
          <w:tcPr>
            <w:tcW w:w="451" w:type="dxa"/>
            <w:shd w:val="clear" w:color="auto" w:fill="auto"/>
            <w:noWrap/>
            <w:tcMar>
              <w:top w:w="0" w:type="dxa"/>
              <w:left w:w="108" w:type="dxa"/>
              <w:bottom w:w="0" w:type="dxa"/>
              <w:right w:w="108" w:type="dxa"/>
            </w:tcMar>
            <w:vAlign w:val="bottom"/>
            <w:hideMark/>
          </w:tcPr>
          <w:p w14:paraId="05877D62"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39E1CD21"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26872B21"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2A8E570C"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204B8BF9" w14:textId="77777777" w:rsidTr="002D3BAE">
        <w:trPr>
          <w:trHeight w:val="390"/>
        </w:trPr>
        <w:tc>
          <w:tcPr>
            <w:tcW w:w="5266" w:type="dxa"/>
            <w:gridSpan w:val="5"/>
            <w:shd w:val="clear" w:color="auto" w:fill="auto"/>
            <w:tcMar>
              <w:top w:w="0" w:type="dxa"/>
              <w:left w:w="108" w:type="dxa"/>
              <w:bottom w:w="0" w:type="dxa"/>
              <w:right w:w="108" w:type="dxa"/>
            </w:tcMar>
            <w:vAlign w:val="center"/>
            <w:hideMark/>
          </w:tcPr>
          <w:p w14:paraId="0413BE32"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Consulting Services</w:t>
            </w:r>
          </w:p>
        </w:tc>
        <w:tc>
          <w:tcPr>
            <w:tcW w:w="1414" w:type="dxa"/>
            <w:shd w:val="clear" w:color="auto" w:fill="auto"/>
          </w:tcPr>
          <w:p w14:paraId="04743C37"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7A36B85C" w14:textId="77777777" w:rsidR="000E031E" w:rsidRPr="002D3BAE" w:rsidRDefault="000E031E" w:rsidP="002D3BAE">
            <w:pPr>
              <w:bidi w:val="0"/>
              <w:spacing w:line="360" w:lineRule="atLeast"/>
              <w:rPr>
                <w:rFonts w:ascii="David" w:hAnsi="David"/>
                <w:b/>
                <w:bCs/>
                <w:color w:val="080908"/>
              </w:rPr>
            </w:pPr>
          </w:p>
        </w:tc>
      </w:tr>
      <w:tr w:rsidR="000E031E" w:rsidRPr="002D3BAE" w14:paraId="5D076A1E" w14:textId="77777777" w:rsidTr="002D3BAE">
        <w:trPr>
          <w:trHeight w:val="330"/>
        </w:trPr>
        <w:tc>
          <w:tcPr>
            <w:tcW w:w="2459" w:type="dxa"/>
            <w:shd w:val="clear" w:color="auto" w:fill="auto"/>
            <w:tcMar>
              <w:top w:w="0" w:type="dxa"/>
              <w:left w:w="108" w:type="dxa"/>
              <w:bottom w:w="0" w:type="dxa"/>
              <w:right w:w="108" w:type="dxa"/>
            </w:tcMar>
            <w:vAlign w:val="center"/>
            <w:hideMark/>
          </w:tcPr>
          <w:p w14:paraId="0D458E53"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393" w:type="dxa"/>
            <w:gridSpan w:val="3"/>
            <w:shd w:val="clear" w:color="auto" w:fill="auto"/>
            <w:noWrap/>
            <w:tcMar>
              <w:top w:w="0" w:type="dxa"/>
              <w:left w:w="108" w:type="dxa"/>
              <w:bottom w:w="0" w:type="dxa"/>
              <w:right w:w="108" w:type="dxa"/>
            </w:tcMar>
            <w:vAlign w:val="center"/>
            <w:hideMark/>
          </w:tcPr>
          <w:p w14:paraId="4071C8D7"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6832ACE8"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Qty</w:t>
            </w:r>
          </w:p>
        </w:tc>
        <w:tc>
          <w:tcPr>
            <w:tcW w:w="1414" w:type="dxa"/>
            <w:shd w:val="clear" w:color="auto" w:fill="auto"/>
          </w:tcPr>
          <w:p w14:paraId="7B202116"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1AA23CE9" w14:textId="77777777" w:rsidR="000E031E" w:rsidRPr="002D3BAE" w:rsidRDefault="000E031E" w:rsidP="002D3BAE">
            <w:pPr>
              <w:bidi w:val="0"/>
              <w:spacing w:line="360" w:lineRule="atLeast"/>
              <w:rPr>
                <w:rFonts w:ascii="David" w:hAnsi="David"/>
                <w:b/>
                <w:bCs/>
                <w:color w:val="080908"/>
              </w:rPr>
            </w:pPr>
          </w:p>
        </w:tc>
      </w:tr>
      <w:tr w:rsidR="000E031E" w:rsidRPr="002D3BAE" w14:paraId="3D1A836D" w14:textId="77777777" w:rsidTr="002D3BAE">
        <w:trPr>
          <w:trHeight w:val="1350"/>
        </w:trPr>
        <w:tc>
          <w:tcPr>
            <w:tcW w:w="2459" w:type="dxa"/>
            <w:shd w:val="clear" w:color="auto" w:fill="auto"/>
            <w:tcMar>
              <w:top w:w="0" w:type="dxa"/>
              <w:left w:w="108" w:type="dxa"/>
              <w:bottom w:w="0" w:type="dxa"/>
              <w:right w:w="108" w:type="dxa"/>
            </w:tcMar>
            <w:vAlign w:val="center"/>
            <w:hideMark/>
          </w:tcPr>
          <w:p w14:paraId="007EF8F0"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IC-CONS-QS</w:t>
            </w:r>
          </w:p>
        </w:tc>
        <w:tc>
          <w:tcPr>
            <w:tcW w:w="1393" w:type="dxa"/>
            <w:gridSpan w:val="3"/>
            <w:shd w:val="clear" w:color="auto" w:fill="auto"/>
            <w:tcMar>
              <w:top w:w="0" w:type="dxa"/>
              <w:left w:w="108" w:type="dxa"/>
              <w:bottom w:w="0" w:type="dxa"/>
              <w:right w:w="108" w:type="dxa"/>
            </w:tcMar>
            <w:vAlign w:val="center"/>
            <w:hideMark/>
          </w:tcPr>
          <w:p w14:paraId="2220C237"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QuickStart is a packaged Time and Materials implementation and configuration service to be delivered over 5 contiguous days. Related travel is included.</w:t>
            </w:r>
          </w:p>
        </w:tc>
        <w:tc>
          <w:tcPr>
            <w:tcW w:w="1414" w:type="dxa"/>
            <w:shd w:val="clear" w:color="auto" w:fill="auto"/>
            <w:tcMar>
              <w:top w:w="0" w:type="dxa"/>
              <w:left w:w="108" w:type="dxa"/>
              <w:bottom w:w="0" w:type="dxa"/>
              <w:right w:w="108" w:type="dxa"/>
            </w:tcMar>
            <w:vAlign w:val="center"/>
            <w:hideMark/>
          </w:tcPr>
          <w:p w14:paraId="5DC78635"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6</w:t>
            </w:r>
          </w:p>
        </w:tc>
        <w:tc>
          <w:tcPr>
            <w:tcW w:w="1414" w:type="dxa"/>
            <w:shd w:val="clear" w:color="auto" w:fill="auto"/>
          </w:tcPr>
          <w:p w14:paraId="4A747682"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70F333E3"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6E384DDC" w14:textId="77777777" w:rsidTr="002D3BAE">
        <w:trPr>
          <w:trHeight w:val="1350"/>
        </w:trPr>
        <w:tc>
          <w:tcPr>
            <w:tcW w:w="2459" w:type="dxa"/>
            <w:shd w:val="clear" w:color="auto" w:fill="auto"/>
            <w:tcMar>
              <w:top w:w="0" w:type="dxa"/>
              <w:left w:w="108" w:type="dxa"/>
              <w:bottom w:w="0" w:type="dxa"/>
              <w:right w:w="108" w:type="dxa"/>
            </w:tcMar>
            <w:vAlign w:val="center"/>
          </w:tcPr>
          <w:p w14:paraId="3D30BF18" w14:textId="77777777" w:rsidR="000E031E" w:rsidRPr="002D3BAE" w:rsidRDefault="000E031E" w:rsidP="002D3BAE">
            <w:pPr>
              <w:bidi w:val="0"/>
              <w:spacing w:line="360" w:lineRule="atLeast"/>
              <w:rPr>
                <w:rFonts w:ascii="David" w:hAnsi="David"/>
                <w:b/>
                <w:bCs/>
                <w:color w:val="080908"/>
                <w:sz w:val="18"/>
                <w:szCs w:val="18"/>
              </w:rPr>
            </w:pPr>
            <w:r w:rsidRPr="002D3BAE">
              <w:rPr>
                <w:rFonts w:ascii="David" w:hAnsi="David" w:hint="cs"/>
                <w:b/>
                <w:bCs/>
                <w:color w:val="080908"/>
                <w:sz w:val="36"/>
                <w:szCs w:val="36"/>
                <w:rtl/>
              </w:rPr>
              <w:t>סה"כ</w:t>
            </w:r>
          </w:p>
        </w:tc>
        <w:tc>
          <w:tcPr>
            <w:tcW w:w="1393" w:type="dxa"/>
            <w:gridSpan w:val="3"/>
            <w:shd w:val="clear" w:color="auto" w:fill="auto"/>
            <w:tcMar>
              <w:top w:w="0" w:type="dxa"/>
              <w:left w:w="108" w:type="dxa"/>
              <w:bottom w:w="0" w:type="dxa"/>
              <w:right w:w="108" w:type="dxa"/>
            </w:tcMar>
            <w:vAlign w:val="center"/>
          </w:tcPr>
          <w:p w14:paraId="121FD509" w14:textId="77777777" w:rsidR="000E031E" w:rsidRPr="002D3BAE" w:rsidRDefault="000E031E" w:rsidP="002D3BAE">
            <w:pPr>
              <w:bidi w:val="0"/>
              <w:spacing w:line="360" w:lineRule="atLeast"/>
              <w:rPr>
                <w:rFonts w:ascii="David" w:hAnsi="David"/>
                <w:color w:val="080908"/>
                <w:sz w:val="18"/>
                <w:szCs w:val="18"/>
              </w:rPr>
            </w:pPr>
          </w:p>
        </w:tc>
        <w:tc>
          <w:tcPr>
            <w:tcW w:w="1414" w:type="dxa"/>
            <w:shd w:val="clear" w:color="auto" w:fill="auto"/>
            <w:tcMar>
              <w:top w:w="0" w:type="dxa"/>
              <w:left w:w="108" w:type="dxa"/>
              <w:bottom w:w="0" w:type="dxa"/>
              <w:right w:w="108" w:type="dxa"/>
            </w:tcMar>
            <w:vAlign w:val="center"/>
          </w:tcPr>
          <w:p w14:paraId="6A3C8186" w14:textId="77777777" w:rsidR="000E031E" w:rsidRPr="002D3BAE" w:rsidRDefault="000E031E" w:rsidP="002D3BAE">
            <w:pPr>
              <w:bidi w:val="0"/>
              <w:spacing w:line="360" w:lineRule="atLeast"/>
              <w:jc w:val="right"/>
              <w:rPr>
                <w:rFonts w:ascii="David" w:hAnsi="David"/>
                <w:color w:val="080908"/>
                <w:sz w:val="18"/>
                <w:szCs w:val="18"/>
              </w:rPr>
            </w:pPr>
          </w:p>
        </w:tc>
        <w:tc>
          <w:tcPr>
            <w:tcW w:w="1414" w:type="dxa"/>
            <w:shd w:val="clear" w:color="auto" w:fill="auto"/>
          </w:tcPr>
          <w:p w14:paraId="2E41E7EB"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316AEDFA" w14:textId="77777777" w:rsidR="000E031E" w:rsidRPr="002D3BAE" w:rsidRDefault="000E031E" w:rsidP="002D3BAE">
            <w:pPr>
              <w:bidi w:val="0"/>
              <w:spacing w:line="360" w:lineRule="atLeast"/>
              <w:jc w:val="right"/>
              <w:rPr>
                <w:rFonts w:ascii="David" w:hAnsi="David"/>
                <w:color w:val="080908"/>
                <w:sz w:val="24"/>
              </w:rPr>
            </w:pPr>
          </w:p>
        </w:tc>
      </w:tr>
    </w:tbl>
    <w:p w14:paraId="010FDA0D" w14:textId="77777777" w:rsidR="000E031E" w:rsidRPr="002D3BAE" w:rsidRDefault="000E031E" w:rsidP="002D3BAE">
      <w:pPr>
        <w:pStyle w:val="affff5"/>
        <w:shd w:val="clear" w:color="auto" w:fill="auto"/>
        <w:spacing w:after="0" w:line="360" w:lineRule="atLeast"/>
        <w:ind w:left="858"/>
        <w:jc w:val="both"/>
        <w:rPr>
          <w:color w:val="080908"/>
          <w:sz w:val="24"/>
          <w:szCs w:val="24"/>
          <w:rtl/>
        </w:rPr>
      </w:pPr>
    </w:p>
    <w:p w14:paraId="49F9507A" w14:textId="77777777" w:rsidR="00EE2B29" w:rsidRPr="002D3BAE" w:rsidRDefault="00EE2B29" w:rsidP="002D3BAE">
      <w:pPr>
        <w:pStyle w:val="affff5"/>
        <w:shd w:val="clear" w:color="auto" w:fill="auto"/>
        <w:tabs>
          <w:tab w:val="left" w:pos="1468"/>
        </w:tabs>
        <w:spacing w:after="0" w:line="360" w:lineRule="atLeast"/>
        <w:rPr>
          <w:color w:val="080908"/>
          <w:sz w:val="24"/>
          <w:szCs w:val="24"/>
          <w:rtl/>
        </w:rPr>
      </w:pPr>
    </w:p>
    <w:p w14:paraId="7652C067" w14:textId="0964F7F2" w:rsidR="00492797" w:rsidRPr="00051F03" w:rsidRDefault="00964041" w:rsidP="00051F03">
      <w:pPr>
        <w:bidi w:val="0"/>
        <w:spacing w:line="360" w:lineRule="atLeast"/>
        <w:rPr>
          <w:rFonts w:ascii="David" w:eastAsia="David" w:hAnsi="David"/>
          <w:color w:val="080908"/>
          <w:sz w:val="24"/>
          <w:rtl/>
        </w:rPr>
      </w:pPr>
      <w:r w:rsidRPr="002D3BAE">
        <w:rPr>
          <w:rFonts w:ascii="David" w:hAnsi="David"/>
          <w:color w:val="080908"/>
          <w:sz w:val="24"/>
          <w:rtl/>
        </w:rPr>
        <w:br w:type="page"/>
      </w:r>
    </w:p>
    <w:p w14:paraId="5FAC13D2" w14:textId="0ABCD5DB" w:rsidR="00492797" w:rsidRPr="002D3BAE" w:rsidRDefault="00CA6419" w:rsidP="002D3BAE">
      <w:pPr>
        <w:spacing w:line="360" w:lineRule="atLeast"/>
        <w:rPr>
          <w:rFonts w:ascii="David" w:hAnsi="David"/>
          <w:color w:val="080908"/>
          <w:sz w:val="24"/>
          <w:rtl/>
        </w:rPr>
      </w:pPr>
      <w:r w:rsidRPr="002D3BAE">
        <w:rPr>
          <w:rFonts w:ascii="David" w:hAnsi="David" w:hint="cs"/>
          <w:color w:val="080908"/>
          <w:sz w:val="24"/>
          <w:rtl/>
        </w:rPr>
        <w:lastRenderedPageBreak/>
        <w:t xml:space="preserve">יובהר כי המשרד ישווה בין ההצעות לפי סה"כ המחיר הכולל </w:t>
      </w:r>
      <w:r w:rsidR="0081071E" w:rsidRPr="002D3BAE">
        <w:rPr>
          <w:rFonts w:ascii="David" w:hAnsi="David" w:hint="cs"/>
          <w:color w:val="080908"/>
          <w:sz w:val="24"/>
          <w:rtl/>
        </w:rPr>
        <w:t xml:space="preserve"> של </w:t>
      </w:r>
      <w:r w:rsidRPr="002D3BAE">
        <w:rPr>
          <w:rFonts w:ascii="David" w:hAnsi="David" w:hint="cs"/>
          <w:color w:val="080908"/>
          <w:sz w:val="24"/>
          <w:rtl/>
        </w:rPr>
        <w:t xml:space="preserve"> הרכיבים המפורטים לעיל.</w:t>
      </w:r>
    </w:p>
    <w:p w14:paraId="6781486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הינה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עוד</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עומדת</w:t>
      </w:r>
      <w:r w:rsidRPr="002D3BAE">
        <w:rPr>
          <w:rFonts w:ascii="David" w:hAnsi="David"/>
          <w:color w:val="080908"/>
          <w:sz w:val="24"/>
          <w:rtl/>
        </w:rPr>
        <w:t xml:space="preserve"> </w:t>
      </w:r>
      <w:r w:rsidRPr="002D3BAE">
        <w:rPr>
          <w:rFonts w:ascii="David" w:hAnsi="David" w:hint="cs"/>
          <w:color w:val="080908"/>
          <w:sz w:val="24"/>
          <w:rtl/>
        </w:rPr>
        <w:t>בתוקפה</w:t>
      </w:r>
      <w:r w:rsidR="00E575AF" w:rsidRPr="002D3BAE">
        <w:rPr>
          <w:rFonts w:ascii="David" w:hAnsi="David" w:hint="cs"/>
          <w:color w:val="080908"/>
          <w:sz w:val="24"/>
          <w:rtl/>
        </w:rPr>
        <w:t xml:space="preserve"> </w:t>
      </w:r>
      <w:r w:rsidR="00E575AF" w:rsidRPr="002D3BAE">
        <w:rPr>
          <w:rFonts w:ascii="David" w:hAnsi="David"/>
          <w:color w:val="080908"/>
          <w:sz w:val="24"/>
          <w:rtl/>
        </w:rPr>
        <w:t xml:space="preserve">אלא אם כן קבעה </w:t>
      </w:r>
      <w:r w:rsidR="00E575AF" w:rsidRPr="002D3BAE">
        <w:rPr>
          <w:rFonts w:ascii="David" w:hAnsi="David" w:hint="cs"/>
          <w:color w:val="080908"/>
          <w:sz w:val="24"/>
          <w:rtl/>
        </w:rPr>
        <w:t xml:space="preserve"> </w:t>
      </w:r>
      <w:r w:rsidR="00E575AF" w:rsidRPr="002D3BAE">
        <w:rPr>
          <w:rFonts w:ascii="David" w:hAnsi="David"/>
          <w:color w:val="080908"/>
          <w:sz w:val="24"/>
          <w:rtl/>
        </w:rPr>
        <w:t xml:space="preserve">ועדת המכרזים הוראה אחרת </w:t>
      </w:r>
      <w:r w:rsidR="00964041" w:rsidRPr="002D3BAE">
        <w:rPr>
          <w:rFonts w:ascii="David" w:hAnsi="David" w:hint="cs"/>
          <w:color w:val="080908"/>
          <w:sz w:val="24"/>
          <w:rtl/>
        </w:rPr>
        <w:t>בעניי</w:t>
      </w:r>
      <w:r w:rsidR="00964041" w:rsidRPr="002D3BAE">
        <w:rPr>
          <w:rFonts w:ascii="David" w:hAnsi="David" w:hint="eastAsia"/>
          <w:color w:val="080908"/>
          <w:sz w:val="24"/>
          <w:rtl/>
        </w:rPr>
        <w:t>ן</w:t>
      </w:r>
      <w:r w:rsidR="00E575AF" w:rsidRPr="002D3BAE">
        <w:rPr>
          <w:rFonts w:ascii="David" w:hAnsi="David"/>
          <w:color w:val="080908"/>
          <w:sz w:val="24"/>
          <w:rtl/>
        </w:rPr>
        <w:t xml:space="preserve"> זה</w:t>
      </w:r>
      <w:r w:rsidR="00E575AF" w:rsidRPr="002D3BAE">
        <w:rPr>
          <w:rFonts w:ascii="David" w:hAnsi="David" w:hint="cs"/>
          <w:color w:val="080908"/>
          <w:sz w:val="24"/>
          <w:rtl/>
        </w:rPr>
        <w:t>.</w:t>
      </w:r>
    </w:p>
    <w:p w14:paraId="13580A9D" w14:textId="7555AACE" w:rsidR="00D65B5F" w:rsidRPr="002D3BAE" w:rsidRDefault="002C6DE8" w:rsidP="00051F03">
      <w:pPr>
        <w:spacing w:line="360" w:lineRule="atLeast"/>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החתום</w:t>
      </w:r>
      <w:r w:rsidRPr="002D3BAE">
        <w:rPr>
          <w:rFonts w:ascii="David" w:hAnsi="David"/>
          <w:color w:val="080908"/>
          <w:sz w:val="24"/>
          <w:rtl/>
        </w:rPr>
        <w:t>:</w:t>
      </w:r>
    </w:p>
    <w:p w14:paraId="339BD8EA" w14:textId="77777777" w:rsidR="00D65B5F" w:rsidRPr="002D3BAE" w:rsidRDefault="00D65B5F"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2D3BAE" w14:paraId="6228D880" w14:textId="77777777" w:rsidTr="0009561A">
        <w:trPr>
          <w:jc w:val="center"/>
        </w:trPr>
        <w:tc>
          <w:tcPr>
            <w:tcW w:w="4261" w:type="dxa"/>
          </w:tcPr>
          <w:p w14:paraId="7CDD6577"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548A8BFA"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3CAD49D4" w14:textId="77777777" w:rsidTr="0009561A">
        <w:trPr>
          <w:jc w:val="center"/>
        </w:trPr>
        <w:tc>
          <w:tcPr>
            <w:tcW w:w="4261" w:type="dxa"/>
          </w:tcPr>
          <w:p w14:paraId="540688CE" w14:textId="77777777" w:rsidR="009B09C9" w:rsidRPr="002D3BAE" w:rsidRDefault="009B09C9"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19BB2CAB"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המציע + חתימה</w:t>
            </w:r>
          </w:p>
        </w:tc>
      </w:tr>
    </w:tbl>
    <w:p w14:paraId="5EF61C36" w14:textId="77777777" w:rsidR="00D65B5F" w:rsidRPr="002D3BAE" w:rsidRDefault="00D65B5F" w:rsidP="002D3BAE">
      <w:pPr>
        <w:pStyle w:val="-6"/>
        <w:spacing w:line="360" w:lineRule="atLeast"/>
        <w:rPr>
          <w:rFonts w:ascii="David" w:hAnsi="David"/>
          <w:b w:val="0"/>
          <w:bCs w:val="0"/>
          <w:i w:val="0"/>
          <w:iCs w:val="0"/>
          <w:color w:val="080908"/>
          <w:rtl/>
        </w:rPr>
      </w:pPr>
    </w:p>
    <w:p w14:paraId="22A5276C" w14:textId="77777777"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r w:rsidRPr="002D3BA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2D3BAE" w14:paraId="7C7EE1DA" w14:textId="77777777" w:rsidTr="0009561A">
        <w:trPr>
          <w:jc w:val="center"/>
        </w:trPr>
        <w:tc>
          <w:tcPr>
            <w:tcW w:w="4261" w:type="dxa"/>
          </w:tcPr>
          <w:p w14:paraId="34E631FA"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התאגיד"/>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E181231"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1FBC16FA" w14:textId="77777777" w:rsidTr="0009561A">
        <w:trPr>
          <w:jc w:val="center"/>
        </w:trPr>
        <w:tc>
          <w:tcPr>
            <w:tcW w:w="4261" w:type="dxa"/>
          </w:tcPr>
          <w:p w14:paraId="2AAB525F" w14:textId="77777777" w:rsidR="009B09C9" w:rsidRPr="002D3BAE" w:rsidRDefault="009B09C9"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חותמת התאגיד</w:t>
            </w:r>
            <w:r w:rsidRPr="002D3BAE">
              <w:rPr>
                <w:rFonts w:ascii="David" w:hAnsi="David"/>
                <w:color w:val="080908"/>
                <w:sz w:val="24"/>
                <w:rtl/>
              </w:rPr>
              <w:tab/>
            </w:r>
          </w:p>
        </w:tc>
        <w:tc>
          <w:tcPr>
            <w:tcW w:w="4261" w:type="dxa"/>
          </w:tcPr>
          <w:p w14:paraId="0983C8D4"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0DCA43E0" w14:textId="77777777" w:rsidR="009B09C9" w:rsidRPr="002D3BAE" w:rsidRDefault="009B09C9"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D3BAE" w14:paraId="0F4B608A" w14:textId="77777777" w:rsidTr="0009561A">
        <w:tc>
          <w:tcPr>
            <w:tcW w:w="2840" w:type="dxa"/>
          </w:tcPr>
          <w:p w14:paraId="239A8DB1"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1"/>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7B3A844E"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EF2AFB5"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מורשה חתימה 1"/>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682491D2" w14:textId="77777777" w:rsidTr="0009561A">
        <w:tc>
          <w:tcPr>
            <w:tcW w:w="2840" w:type="dxa"/>
          </w:tcPr>
          <w:p w14:paraId="59C340EF"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חתימת מורשה חתימה</w:t>
            </w:r>
          </w:p>
        </w:tc>
        <w:tc>
          <w:tcPr>
            <w:tcW w:w="2841" w:type="dxa"/>
          </w:tcPr>
          <w:p w14:paraId="329EF082"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841" w:type="dxa"/>
          </w:tcPr>
          <w:p w14:paraId="167D8358"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מורשה חתימה</w:t>
            </w:r>
          </w:p>
        </w:tc>
      </w:tr>
    </w:tbl>
    <w:p w14:paraId="5DFB10BC" w14:textId="77777777" w:rsidR="002C6DE8" w:rsidRPr="002D3BAE" w:rsidRDefault="002C6DE8"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D3BAE" w14:paraId="792A935A" w14:textId="77777777" w:rsidTr="0009561A">
        <w:tc>
          <w:tcPr>
            <w:tcW w:w="2840" w:type="dxa"/>
          </w:tcPr>
          <w:p w14:paraId="03BDE846"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2"/>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27846F17"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1EA69EE6"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מורשה חתימה 2"/>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4D324C6E" w14:textId="77777777" w:rsidTr="0009561A">
        <w:tc>
          <w:tcPr>
            <w:tcW w:w="2840" w:type="dxa"/>
          </w:tcPr>
          <w:p w14:paraId="7163CD91"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חתימת מורשה חתימה</w:t>
            </w:r>
          </w:p>
        </w:tc>
        <w:tc>
          <w:tcPr>
            <w:tcW w:w="2841" w:type="dxa"/>
          </w:tcPr>
          <w:p w14:paraId="1CD226D8"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841" w:type="dxa"/>
          </w:tcPr>
          <w:p w14:paraId="4528E6FD"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מורשה חתימה</w:t>
            </w:r>
          </w:p>
        </w:tc>
      </w:tr>
    </w:tbl>
    <w:p w14:paraId="1DAAED9B" w14:textId="77777777" w:rsidR="002C6DE8" w:rsidRPr="002D3BAE" w:rsidRDefault="002C6DE8" w:rsidP="002D3BAE">
      <w:pPr>
        <w:spacing w:line="360" w:lineRule="atLeast"/>
        <w:rPr>
          <w:rFonts w:ascii="David" w:hAnsi="David"/>
          <w:color w:val="080908"/>
          <w:sz w:val="24"/>
          <w:rtl/>
        </w:rPr>
      </w:pPr>
    </w:p>
    <w:p w14:paraId="416A1E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1F1C95F5" w14:textId="77777777" w:rsidR="002C6DE8" w:rsidRPr="002D3BAE" w:rsidRDefault="002C6DE8" w:rsidP="002D3BAE">
      <w:pPr>
        <w:spacing w:line="360" w:lineRule="atLeast"/>
        <w:rPr>
          <w:rFonts w:ascii="David" w:hAnsi="David"/>
          <w:color w:val="080908"/>
          <w:sz w:val="24"/>
          <w:rtl/>
        </w:rPr>
      </w:pPr>
    </w:p>
    <w:p w14:paraId="26B19140"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שם עורך די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מספר רישיו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כתובת עורך די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t xml:space="preserve">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תאריך"/>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009B09C9" w:rsidRPr="002D3BAE">
        <w:rPr>
          <w:rFonts w:ascii="David" w:hAnsi="David" w:hint="cs"/>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שם"/>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מספר תעודת זהות"/>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p w14:paraId="051E1567" w14:textId="77777777" w:rsidR="00E31679" w:rsidRPr="002D3BAE" w:rsidRDefault="00E31679"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2D3BAE" w14:paraId="6187698A" w14:textId="77777777" w:rsidTr="0009561A">
        <w:tc>
          <w:tcPr>
            <w:tcW w:w="2840" w:type="dxa"/>
          </w:tcPr>
          <w:p w14:paraId="6E27B907"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4F22C9F"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59A6729A"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0CAC3B40" w14:textId="77777777" w:rsidTr="0009561A">
        <w:tc>
          <w:tcPr>
            <w:tcW w:w="2840" w:type="dxa"/>
          </w:tcPr>
          <w:p w14:paraId="22E8CD0B"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580EE6C7"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4EB83A95"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4669C6EA" w14:textId="77777777" w:rsidR="00E31679" w:rsidRPr="002D3BAE" w:rsidRDefault="00E31679" w:rsidP="002D3BAE">
      <w:pPr>
        <w:bidi w:val="0"/>
        <w:spacing w:line="360" w:lineRule="atLeast"/>
        <w:rPr>
          <w:rFonts w:ascii="David" w:hAnsi="David"/>
          <w:b/>
          <w:bCs/>
          <w:i/>
          <w:iCs/>
          <w:color w:val="080908"/>
          <w:sz w:val="24"/>
          <w:rtl/>
        </w:rPr>
      </w:pPr>
    </w:p>
    <w:p w14:paraId="320AD7DA" w14:textId="77777777" w:rsidR="00051F03" w:rsidRDefault="00051F03">
      <w:pPr>
        <w:bidi w:val="0"/>
        <w:rPr>
          <w:rFonts w:ascii="David" w:hAnsi="David"/>
          <w:b/>
          <w:bCs/>
          <w:i/>
          <w:iCs/>
          <w:color w:val="080908"/>
          <w:sz w:val="24"/>
          <w:rtl/>
        </w:rPr>
      </w:pPr>
      <w:r>
        <w:rPr>
          <w:rFonts w:ascii="David" w:hAnsi="David"/>
          <w:color w:val="080908"/>
          <w:rtl/>
        </w:rPr>
        <w:br w:type="page"/>
      </w:r>
    </w:p>
    <w:p w14:paraId="6300CF7B" w14:textId="7286A23C"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lastRenderedPageBreak/>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r w:rsidRPr="002D3BAE">
        <w:rPr>
          <w:rFonts w:ascii="David" w:hAnsi="David"/>
          <w:color w:val="080908"/>
          <w:rtl/>
        </w:rPr>
        <w:t xml:space="preserve"> - </w:t>
      </w:r>
    </w:p>
    <w:p w14:paraId="31247EAC"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601C4FEB" w14:textId="77777777" w:rsidR="002C6DE8" w:rsidRPr="002D3BAE" w:rsidRDefault="002C6DE8" w:rsidP="002D3BAE">
      <w:pPr>
        <w:spacing w:line="360" w:lineRule="atLeast"/>
        <w:rPr>
          <w:rFonts w:ascii="David" w:hAnsi="David"/>
          <w:color w:val="080908"/>
          <w:sz w:val="24"/>
          <w:rtl/>
        </w:rPr>
      </w:pPr>
    </w:p>
    <w:p w14:paraId="3932D67E"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009B09C9" w:rsidRPr="002D3BAE">
        <w:rPr>
          <w:rFonts w:ascii="David" w:hAnsi="David" w:hint="cs"/>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עורך דין"/>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מספר רישיון"/>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כתובת"/>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t xml:space="preserve">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p>
    <w:p w14:paraId="6E5B7DB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המציע"/>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Pr="002D3BAE">
        <w:rPr>
          <w:rFonts w:ascii="David" w:hAnsi="David" w:hint="cs"/>
          <w:color w:val="080908"/>
          <w:sz w:val="24"/>
          <w:rtl/>
        </w:rPr>
        <w:t>החתום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הנו</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כדין</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 xml:space="preserve"> </w:t>
      </w:r>
      <w:r w:rsidR="009B09C9" w:rsidRPr="002D3BAE">
        <w:rPr>
          <w:rFonts w:ascii="David" w:hAnsi="David"/>
          <w:color w:val="080908"/>
          <w:sz w:val="24"/>
          <w:u w:val="single"/>
          <w:rtl/>
        </w:rPr>
        <w:fldChar w:fldCharType="begin">
          <w:ffData>
            <w:name w:val=""/>
            <w:enabled/>
            <w:calcOnExit w:val="0"/>
            <w:textInput/>
          </w:ffData>
        </w:fldChar>
      </w:r>
      <w:r w:rsidR="009B09C9" w:rsidRPr="002D3BAE">
        <w:rPr>
          <w:rFonts w:ascii="David" w:hAnsi="David"/>
          <w:color w:val="080908"/>
          <w:sz w:val="24"/>
          <w:u w:val="single"/>
          <w:rtl/>
        </w:rPr>
        <w:instrText xml:space="preserve"> </w:instrText>
      </w:r>
      <w:r w:rsidR="009B09C9" w:rsidRPr="002D3BAE">
        <w:rPr>
          <w:rFonts w:ascii="David" w:hAnsi="David"/>
          <w:color w:val="080908"/>
          <w:sz w:val="24"/>
          <w:u w:val="single"/>
        </w:rPr>
        <w:instrText>FORMTEXT</w:instrText>
      </w:r>
      <w:r w:rsidR="009B09C9" w:rsidRPr="002D3BAE">
        <w:rPr>
          <w:rFonts w:ascii="David" w:hAnsi="David"/>
          <w:color w:val="080908"/>
          <w:sz w:val="24"/>
          <w:u w:val="single"/>
          <w:rtl/>
        </w:rPr>
        <w:instrText xml:space="preserve"> </w:instrText>
      </w:r>
      <w:r w:rsidR="009B09C9" w:rsidRPr="002D3BAE">
        <w:rPr>
          <w:rFonts w:ascii="David" w:hAnsi="David"/>
          <w:color w:val="080908"/>
          <w:sz w:val="24"/>
          <w:u w:val="single"/>
          <w:rtl/>
        </w:rPr>
      </w:r>
      <w:r w:rsidR="009B09C9" w:rsidRPr="002D3BAE">
        <w:rPr>
          <w:rFonts w:ascii="David" w:hAnsi="David"/>
          <w:color w:val="080908"/>
          <w:sz w:val="24"/>
          <w:u w:val="single"/>
          <w:rtl/>
        </w:rPr>
        <w:fldChar w:fldCharType="separate"/>
      </w:r>
      <w:r w:rsidR="009B09C9" w:rsidRPr="002D3BAE">
        <w:rPr>
          <w:rFonts w:ascii="David" w:hAnsi="David"/>
          <w:noProof/>
          <w:color w:val="080908"/>
          <w:sz w:val="24"/>
          <w:u w:val="single"/>
          <w:rtl/>
        </w:rPr>
        <w:t> </w:t>
      </w:r>
      <w:r w:rsidR="009B09C9" w:rsidRPr="002D3BAE">
        <w:rPr>
          <w:rFonts w:ascii="David" w:hAnsi="David" w:hint="cs"/>
          <w:noProof/>
          <w:color w:val="080908"/>
          <w:sz w:val="24"/>
          <w:u w:val="single"/>
          <w:rtl/>
        </w:rPr>
        <w:t xml:space="preserve">                   </w:t>
      </w:r>
      <w:r w:rsidR="009B09C9" w:rsidRPr="002D3BAE">
        <w:rPr>
          <w:rFonts w:ascii="David" w:hAnsi="David"/>
          <w:noProof/>
          <w:color w:val="080908"/>
          <w:sz w:val="24"/>
          <w:u w:val="single"/>
          <w:rtl/>
        </w:rPr>
        <w:t> </w:t>
      </w:r>
      <w:r w:rsidR="009B09C9" w:rsidRPr="002D3BAE">
        <w:rPr>
          <w:rFonts w:ascii="David" w:hAnsi="David"/>
          <w:noProof/>
          <w:color w:val="080908"/>
          <w:sz w:val="24"/>
          <w:u w:val="single"/>
          <w:rtl/>
        </w:rPr>
        <w:t> </w:t>
      </w:r>
      <w:r w:rsidR="009B09C9" w:rsidRPr="002D3BAE">
        <w:rPr>
          <w:rFonts w:ascii="David" w:hAnsi="David"/>
          <w:noProof/>
          <w:color w:val="080908"/>
          <w:sz w:val="24"/>
          <w:u w:val="single"/>
          <w:rtl/>
        </w:rPr>
        <w:t> </w:t>
      </w:r>
      <w:r w:rsidR="009B09C9"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מורשה חתימה 1"/>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מורשה חתימה 2"/>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חתמו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מוסמכים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ולחייב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בחתימותיהם</w:t>
      </w:r>
      <w:r w:rsidRPr="002D3BAE">
        <w:rPr>
          <w:rFonts w:ascii="David" w:hAnsi="David"/>
          <w:color w:val="080908"/>
          <w:sz w:val="24"/>
          <w:rtl/>
        </w:rPr>
        <w:t xml:space="preserve"> .</w:t>
      </w:r>
    </w:p>
    <w:p w14:paraId="46F36698"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2D3BAE" w14:paraId="1BE57210" w14:textId="77777777" w:rsidTr="0009561A">
        <w:trPr>
          <w:jc w:val="center"/>
        </w:trPr>
        <w:tc>
          <w:tcPr>
            <w:tcW w:w="4261" w:type="dxa"/>
          </w:tcPr>
          <w:p w14:paraId="02B3B235" w14:textId="77777777" w:rsidR="00395BE4" w:rsidRPr="002D3BAE" w:rsidRDefault="00EE3ED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42C85EB1" w14:textId="77777777" w:rsidR="00395BE4" w:rsidRPr="002D3BAE" w:rsidRDefault="00EE3ED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עורך 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395BE4" w:rsidRPr="002D3BAE" w14:paraId="3CAE0065" w14:textId="77777777" w:rsidTr="0009561A">
        <w:trPr>
          <w:jc w:val="center"/>
        </w:trPr>
        <w:tc>
          <w:tcPr>
            <w:tcW w:w="4261" w:type="dxa"/>
          </w:tcPr>
          <w:p w14:paraId="4C559E69" w14:textId="77777777" w:rsidR="00395BE4" w:rsidRPr="002D3BAE" w:rsidRDefault="00395BE4"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0BAB10BE" w14:textId="77777777" w:rsidR="00395BE4" w:rsidRPr="002D3BAE" w:rsidRDefault="00395BE4" w:rsidP="002D3BAE">
            <w:pPr>
              <w:spacing w:line="360" w:lineRule="atLeast"/>
              <w:jc w:val="center"/>
              <w:rPr>
                <w:rFonts w:ascii="David" w:hAnsi="David"/>
                <w:color w:val="080908"/>
                <w:sz w:val="24"/>
                <w:rtl/>
              </w:rPr>
            </w:pPr>
            <w:r w:rsidRPr="002D3BAE">
              <w:rPr>
                <w:rFonts w:ascii="David" w:hAnsi="David" w:hint="cs"/>
                <w:color w:val="080908"/>
                <w:sz w:val="24"/>
                <w:rtl/>
              </w:rPr>
              <w:t>עו"ד</w:t>
            </w:r>
          </w:p>
        </w:tc>
      </w:tr>
    </w:tbl>
    <w:p w14:paraId="7A520572" w14:textId="77777777" w:rsidR="00395BE4" w:rsidRPr="002D3BAE" w:rsidRDefault="00395BE4" w:rsidP="002D3BAE">
      <w:pPr>
        <w:spacing w:line="360" w:lineRule="atLeast"/>
        <w:rPr>
          <w:rFonts w:ascii="David" w:hAnsi="David"/>
          <w:color w:val="080908"/>
          <w:sz w:val="24"/>
          <w:rtl/>
        </w:rPr>
      </w:pPr>
    </w:p>
    <w:p w14:paraId="37A7CFB0" w14:textId="77777777" w:rsidR="0081071E" w:rsidRPr="002D3BAE" w:rsidRDefault="0081071E"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3BD774B8"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ו</w:t>
      </w:r>
      <w:r w:rsidR="005B16A1" w:rsidRPr="002D3BAE">
        <w:rPr>
          <w:rFonts w:ascii="David" w:hAnsi="David"/>
          <w:color w:val="080908"/>
          <w:rtl/>
        </w:rPr>
        <w:t xml:space="preserve"> </w:t>
      </w:r>
      <w:r w:rsidRPr="002D3BAE">
        <w:rPr>
          <w:rFonts w:ascii="David" w:hAnsi="David" w:hint="cs"/>
          <w:color w:val="080908"/>
          <w:rtl/>
        </w:rPr>
        <w:t>למכרז</w:t>
      </w:r>
    </w:p>
    <w:p w14:paraId="53A59241" w14:textId="77777777" w:rsidR="002C6DE8" w:rsidRPr="002D3BAE" w:rsidRDefault="002C6DE8" w:rsidP="002D3BAE">
      <w:pPr>
        <w:spacing w:line="360" w:lineRule="atLeast"/>
        <w:rPr>
          <w:rFonts w:ascii="David" w:hAnsi="David"/>
          <w:color w:val="080908"/>
          <w:sz w:val="24"/>
          <w:rtl/>
        </w:rPr>
      </w:pPr>
    </w:p>
    <w:p w14:paraId="11E8B889"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התחייבות</w:t>
      </w:r>
      <w:r w:rsidRPr="002D3BAE">
        <w:rPr>
          <w:rFonts w:ascii="David" w:hAnsi="David"/>
          <w:color w:val="080908"/>
          <w:rtl/>
        </w:rPr>
        <w:t xml:space="preserve"> </w:t>
      </w:r>
      <w:r w:rsidRPr="002D3BAE">
        <w:rPr>
          <w:rFonts w:ascii="David" w:hAnsi="David" w:hint="cs"/>
          <w:color w:val="080908"/>
          <w:rtl/>
        </w:rPr>
        <w:t>למניעת</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27FC08F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וממסמכי</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p>
    <w:p w14:paraId="0AF15B4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המציע"/>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0009561A" w:rsidRPr="002D3BAE">
        <w:rPr>
          <w:rFonts w:ascii="David" w:hAnsi="David" w:hint="cs"/>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0009561A"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מתקיימות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 xml:space="preserve">, </w:t>
      </w:r>
      <w:r w:rsidRPr="002D3BAE">
        <w:rPr>
          <w:rFonts w:ascii="David" w:hAnsi="David" w:hint="cs"/>
          <w:color w:val="080908"/>
          <w:sz w:val="24"/>
          <w:rtl/>
        </w:rPr>
        <w:t>ואם</w:t>
      </w:r>
      <w:r w:rsidRPr="002D3BAE">
        <w:rPr>
          <w:rFonts w:ascii="David" w:hAnsi="David"/>
          <w:color w:val="080908"/>
          <w:sz w:val="24"/>
          <w:rtl/>
        </w:rPr>
        <w:t xml:space="preserve"> </w:t>
      </w:r>
      <w:r w:rsidRPr="002D3BAE">
        <w:rPr>
          <w:rFonts w:ascii="David" w:hAnsi="David" w:hint="cs"/>
          <w:color w:val="080908"/>
          <w:sz w:val="24"/>
          <w:rtl/>
        </w:rPr>
        <w:t>אזכה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להמשיך</w:t>
      </w:r>
      <w:r w:rsidRPr="002D3BAE">
        <w:rPr>
          <w:rFonts w:ascii="David" w:hAnsi="David"/>
          <w:color w:val="080908"/>
          <w:sz w:val="24"/>
          <w:rtl/>
        </w:rPr>
        <w:t xml:space="preserve"> </w:t>
      </w:r>
      <w:r w:rsidRPr="002D3BAE">
        <w:rPr>
          <w:rFonts w:ascii="David" w:hAnsi="David" w:hint="cs"/>
          <w:color w:val="080908"/>
          <w:sz w:val="24"/>
          <w:rtl/>
        </w:rPr>
        <w:t>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 xml:space="preserve">, </w:t>
      </w:r>
      <w:r w:rsidRPr="002D3BAE">
        <w:rPr>
          <w:rFonts w:ascii="David" w:hAnsi="David" w:hint="cs"/>
          <w:color w:val="080908"/>
          <w:sz w:val="24"/>
          <w:rtl/>
        </w:rPr>
        <w:t>במשך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68478151" w14:textId="77777777" w:rsidR="0009561A" w:rsidRPr="002D3BAE" w:rsidRDefault="002C6DE8" w:rsidP="002D3BAE">
      <w:pPr>
        <w:pStyle w:val="a8"/>
        <w:numPr>
          <w:ilvl w:val="0"/>
          <w:numId w:val="6"/>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מוצע</w:t>
      </w:r>
      <w:r w:rsidRPr="002D3BAE">
        <w:rPr>
          <w:rFonts w:ascii="David" w:hAnsi="David"/>
          <w:color w:val="080908"/>
          <w:sz w:val="24"/>
          <w:rtl/>
        </w:rPr>
        <w:t xml:space="preserve"> </w:t>
      </w:r>
      <w:r w:rsidRPr="002D3BAE">
        <w:rPr>
          <w:rFonts w:ascii="David" w:hAnsi="David" w:hint="cs"/>
          <w:color w:val="080908"/>
          <w:sz w:val="24"/>
          <w:rtl/>
        </w:rPr>
        <w:t>ויועמד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נמצא</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יימצא</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עובדיהם</w:t>
      </w:r>
      <w:r w:rsidRPr="002D3BAE">
        <w:rPr>
          <w:rFonts w:ascii="David" w:hAnsi="David"/>
          <w:color w:val="080908"/>
          <w:sz w:val="24"/>
          <w:rtl/>
        </w:rPr>
        <w:t xml:space="preserve">. </w:t>
      </w:r>
    </w:p>
    <w:p w14:paraId="1A38E80E" w14:textId="77777777" w:rsidR="0009561A" w:rsidRPr="002D3BAE" w:rsidRDefault="002C6DE8" w:rsidP="002D3BAE">
      <w:pPr>
        <w:pStyle w:val="a8"/>
        <w:numPr>
          <w:ilvl w:val="0"/>
          <w:numId w:val="6"/>
        </w:numPr>
        <w:spacing w:line="360" w:lineRule="atLeast"/>
        <w:rPr>
          <w:rFonts w:ascii="David" w:hAnsi="David"/>
          <w:color w:val="080908"/>
          <w:sz w:val="24"/>
        </w:rPr>
      </w:pP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בהתייחס</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p>
    <w:p w14:paraId="142B1C95" w14:textId="77777777" w:rsidR="0009561A" w:rsidRPr="002D3BAE" w:rsidRDefault="002C6DE8" w:rsidP="002D3BAE">
      <w:pPr>
        <w:pStyle w:val="a8"/>
        <w:spacing w:line="360" w:lineRule="atLeast"/>
        <w:rPr>
          <w:rFonts w:ascii="David" w:hAnsi="David"/>
          <w:color w:val="080908"/>
          <w:sz w:val="24"/>
          <w:rtl/>
        </w:rPr>
      </w:pP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hint="eastAsia"/>
          <w:color w:val="080908"/>
          <w:sz w:val="24"/>
          <w:rtl/>
        </w:rPr>
        <w:t>–</w:t>
      </w:r>
    </w:p>
    <w:p w14:paraId="54F43C25" w14:textId="77777777" w:rsidR="002C6DE8" w:rsidRPr="002D3BAE" w:rsidRDefault="002C6DE8" w:rsidP="002D3BAE">
      <w:pPr>
        <w:pStyle w:val="a8"/>
        <w:spacing w:line="360" w:lineRule="atLeast"/>
        <w:rPr>
          <w:rFonts w:ascii="David" w:hAnsi="David"/>
          <w:color w:val="080908"/>
          <w:sz w:val="24"/>
          <w:rtl/>
        </w:rPr>
      </w:pP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לקרוב</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בהון</w:t>
      </w:r>
      <w:r w:rsidRPr="002D3BAE">
        <w:rPr>
          <w:rFonts w:ascii="David" w:hAnsi="David"/>
          <w:color w:val="080908"/>
          <w:sz w:val="24"/>
          <w:rtl/>
        </w:rPr>
        <w:t xml:space="preserve"> </w:t>
      </w:r>
      <w:r w:rsidRPr="002D3BAE">
        <w:rPr>
          <w:rFonts w:ascii="David" w:hAnsi="David" w:hint="cs"/>
          <w:color w:val="080908"/>
          <w:sz w:val="24"/>
          <w:rtl/>
        </w:rPr>
        <w:t>מניות</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רווחים</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למנות</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הצבעה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ענינו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לקוח</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מעסיקו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העובד</w:t>
      </w:r>
      <w:r w:rsidRPr="002D3BAE">
        <w:rPr>
          <w:rFonts w:ascii="David" w:hAnsi="David"/>
          <w:color w:val="080908"/>
          <w:sz w:val="24"/>
          <w:rtl/>
        </w:rPr>
        <w:t xml:space="preserve"> </w:t>
      </w:r>
      <w:proofErr w:type="spellStart"/>
      <w:r w:rsidRPr="002D3BAE">
        <w:rPr>
          <w:rFonts w:ascii="David" w:hAnsi="David" w:hint="cs"/>
          <w:color w:val="080908"/>
          <w:sz w:val="24"/>
          <w:rtl/>
        </w:rPr>
        <w:t>עימו</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בפיקוחו</w:t>
      </w:r>
      <w:r w:rsidRPr="002D3BAE">
        <w:rPr>
          <w:rFonts w:ascii="David" w:hAnsi="David"/>
          <w:color w:val="080908"/>
          <w:sz w:val="24"/>
          <w:rtl/>
        </w:rPr>
        <w:t xml:space="preserve">, </w:t>
      </w:r>
      <w:r w:rsidRPr="002D3BAE">
        <w:rPr>
          <w:rFonts w:ascii="David" w:hAnsi="David" w:hint="cs"/>
          <w:color w:val="080908"/>
          <w:sz w:val="24"/>
          <w:rtl/>
        </w:rPr>
        <w:t>מיצגים</w:t>
      </w:r>
      <w:r w:rsidRPr="002D3BAE">
        <w:rPr>
          <w:rFonts w:ascii="David" w:hAnsi="David"/>
          <w:color w:val="080908"/>
          <w:sz w:val="24"/>
          <w:rtl/>
        </w:rPr>
        <w:t xml:space="preserve">/ </w:t>
      </w:r>
      <w:r w:rsidRPr="002D3BAE">
        <w:rPr>
          <w:rFonts w:ascii="David" w:hAnsi="David" w:hint="cs"/>
          <w:color w:val="080908"/>
          <w:sz w:val="24"/>
          <w:rtl/>
        </w:rPr>
        <w:t>מייעצים</w:t>
      </w:r>
      <w:r w:rsidRPr="002D3BAE">
        <w:rPr>
          <w:rFonts w:ascii="David" w:hAnsi="David"/>
          <w:color w:val="080908"/>
          <w:sz w:val="24"/>
          <w:rtl/>
        </w:rPr>
        <w:t xml:space="preserve">/ </w:t>
      </w:r>
      <w:r w:rsidRPr="002D3BAE">
        <w:rPr>
          <w:rFonts w:ascii="David" w:hAnsi="David" w:hint="cs"/>
          <w:color w:val="080908"/>
          <w:sz w:val="24"/>
          <w:rtl/>
        </w:rPr>
        <w:t>מבקרים</w:t>
      </w:r>
      <w:r w:rsidRPr="002D3BA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2D3BAE" w14:paraId="0C000CBF" w14:textId="77777777" w:rsidTr="0009561A">
        <w:trPr>
          <w:jc w:val="center"/>
        </w:trPr>
        <w:tc>
          <w:tcPr>
            <w:tcW w:w="4261" w:type="dxa"/>
          </w:tcPr>
          <w:p w14:paraId="38B4443D"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6AAA81B"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9561A" w:rsidRPr="002D3BAE" w14:paraId="60EB67EB" w14:textId="77777777" w:rsidTr="0009561A">
        <w:trPr>
          <w:jc w:val="center"/>
        </w:trPr>
        <w:tc>
          <w:tcPr>
            <w:tcW w:w="4261" w:type="dxa"/>
          </w:tcPr>
          <w:p w14:paraId="78F5B574" w14:textId="77777777" w:rsidR="0009561A" w:rsidRPr="002D3BAE" w:rsidRDefault="0009561A"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053F1A95"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שם המציע + חתימה</w:t>
            </w:r>
          </w:p>
        </w:tc>
      </w:tr>
    </w:tbl>
    <w:p w14:paraId="41FE9F80" w14:textId="77777777" w:rsidR="002C6DE8" w:rsidRPr="002D3BAE" w:rsidRDefault="002C6DE8" w:rsidP="002D3BAE">
      <w:pPr>
        <w:spacing w:line="360" w:lineRule="atLeast"/>
        <w:rPr>
          <w:rFonts w:ascii="David" w:hAnsi="David"/>
          <w:color w:val="080908"/>
          <w:sz w:val="24"/>
          <w:rtl/>
        </w:rPr>
      </w:pPr>
    </w:p>
    <w:p w14:paraId="6039D860"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262EC3C7" w14:textId="77777777" w:rsidR="0009561A" w:rsidRPr="002D3BAE" w:rsidRDefault="0009561A"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 xml:space="preserve">ד </w:t>
      </w:r>
      <w:r w:rsidR="00E27764" w:rsidRPr="002D3BAE">
        <w:rPr>
          <w:rFonts w:ascii="David" w:hAnsi="David"/>
          <w:color w:val="080908"/>
          <w:sz w:val="24"/>
          <w:u w:val="single"/>
          <w:rtl/>
        </w:rPr>
        <w:fldChar w:fldCharType="begin">
          <w:ffData>
            <w:name w:val=""/>
            <w:enabled/>
            <w:calcOnExit w:val="0"/>
            <w:statusText w:type="text" w:val="שם עורך דין"/>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רישיון"/>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תאריך"/>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Pr="002D3BAE">
        <w:rPr>
          <w:rFonts w:ascii="David" w:hAnsi="David" w:hint="cs"/>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2D3BAE" w14:paraId="65DA5202" w14:textId="77777777" w:rsidTr="0009561A">
        <w:tc>
          <w:tcPr>
            <w:tcW w:w="2840" w:type="dxa"/>
          </w:tcPr>
          <w:p w14:paraId="6B196828"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48BDAF95"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3005B415"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9561A" w:rsidRPr="002D3BAE" w14:paraId="0840C6B2" w14:textId="77777777" w:rsidTr="0009561A">
        <w:tc>
          <w:tcPr>
            <w:tcW w:w="2840" w:type="dxa"/>
          </w:tcPr>
          <w:p w14:paraId="03890267"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3A2DDD92"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0C99EDB4"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381345E6" w14:textId="77777777" w:rsidR="002C6DE8" w:rsidRPr="002D3BAE" w:rsidRDefault="002C6DE8" w:rsidP="002D3BAE">
      <w:pPr>
        <w:pStyle w:val="-"/>
        <w:spacing w:line="360" w:lineRule="atLeast"/>
        <w:jc w:val="center"/>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ז</w:t>
      </w:r>
      <w:r w:rsidR="005B16A1" w:rsidRPr="002D3BAE">
        <w:rPr>
          <w:rFonts w:ascii="David" w:hAnsi="David"/>
          <w:color w:val="080908"/>
          <w:rtl/>
        </w:rPr>
        <w:t xml:space="preserve"> </w:t>
      </w:r>
      <w:r w:rsidRPr="002D3BAE">
        <w:rPr>
          <w:rFonts w:ascii="David" w:hAnsi="David" w:hint="cs"/>
          <w:color w:val="080908"/>
          <w:rtl/>
        </w:rPr>
        <w:t>למכרז</w:t>
      </w:r>
      <w:r w:rsidR="00A21EDF" w:rsidRPr="002D3BAE">
        <w:rPr>
          <w:rFonts w:ascii="David" w:hAnsi="David" w:hint="cs"/>
          <w:color w:val="080908"/>
          <w:rtl/>
        </w:rPr>
        <w:t xml:space="preserve"> </w:t>
      </w:r>
      <w:r w:rsidR="00A21EDF" w:rsidRPr="002D3BAE">
        <w:rPr>
          <w:rFonts w:ascii="David" w:hAnsi="David"/>
          <w:color w:val="080908"/>
          <w:rtl/>
        </w:rPr>
        <w:t>–</w:t>
      </w:r>
      <w:r w:rsidR="00A21EDF" w:rsidRPr="002D3BAE">
        <w:rPr>
          <w:rFonts w:ascii="David" w:hAnsi="David" w:hint="cs"/>
          <w:color w:val="080908"/>
          <w:rtl/>
        </w:rPr>
        <w:t xml:space="preserve"> </w:t>
      </w:r>
      <w:r w:rsidRPr="002D3BAE">
        <w:rPr>
          <w:rFonts w:ascii="David" w:hAnsi="David" w:hint="cs"/>
          <w:color w:val="080908"/>
          <w:rtl/>
        </w:rPr>
        <w:t>יודפס</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נייר</w:t>
      </w:r>
      <w:r w:rsidRPr="002D3BAE">
        <w:rPr>
          <w:rFonts w:ascii="David" w:hAnsi="David"/>
          <w:color w:val="080908"/>
          <w:rtl/>
        </w:rPr>
        <w:t xml:space="preserve"> </w:t>
      </w:r>
      <w:r w:rsidRPr="002D3BAE">
        <w:rPr>
          <w:rFonts w:ascii="David" w:hAnsi="David" w:hint="cs"/>
          <w:color w:val="080908"/>
          <w:rtl/>
        </w:rPr>
        <w:t>לוגו</w:t>
      </w:r>
      <w:r w:rsidRPr="002D3BAE">
        <w:rPr>
          <w:rFonts w:ascii="David" w:hAnsi="David"/>
          <w:color w:val="080908"/>
          <w:rtl/>
        </w:rPr>
        <w:t xml:space="preserve"> </w:t>
      </w:r>
      <w:r w:rsidRPr="002D3BAE">
        <w:rPr>
          <w:rFonts w:ascii="David" w:hAnsi="David" w:hint="cs"/>
          <w:color w:val="080908"/>
          <w:rtl/>
        </w:rPr>
        <w:t>של</w:t>
      </w:r>
      <w:r w:rsidRPr="002D3BAE">
        <w:rPr>
          <w:rFonts w:ascii="David" w:hAnsi="David"/>
          <w:color w:val="080908"/>
          <w:rtl/>
        </w:rPr>
        <w:t xml:space="preserve"> </w:t>
      </w:r>
      <w:r w:rsidRPr="002D3BAE">
        <w:rPr>
          <w:rFonts w:ascii="David" w:hAnsi="David" w:hint="cs"/>
          <w:color w:val="080908"/>
          <w:rtl/>
        </w:rPr>
        <w:t>משרד</w:t>
      </w:r>
      <w:r w:rsidRPr="002D3BAE">
        <w:rPr>
          <w:rFonts w:ascii="David" w:hAnsi="David"/>
          <w:color w:val="080908"/>
          <w:rtl/>
        </w:rPr>
        <w:t xml:space="preserve"> </w:t>
      </w:r>
      <w:r w:rsidRPr="002D3BAE">
        <w:rPr>
          <w:rFonts w:ascii="David" w:hAnsi="David" w:hint="cs"/>
          <w:color w:val="080908"/>
          <w:rtl/>
        </w:rPr>
        <w:t>רו</w:t>
      </w:r>
      <w:r w:rsidRPr="002D3BAE">
        <w:rPr>
          <w:rFonts w:ascii="David" w:hAnsi="David"/>
          <w:color w:val="080908"/>
          <w:rtl/>
        </w:rPr>
        <w:t>"</w:t>
      </w:r>
      <w:r w:rsidRPr="002D3BAE">
        <w:rPr>
          <w:rFonts w:ascii="David" w:hAnsi="David" w:hint="cs"/>
          <w:color w:val="080908"/>
          <w:rtl/>
        </w:rPr>
        <w:t>ח</w:t>
      </w:r>
    </w:p>
    <w:p w14:paraId="566D5AFA" w14:textId="77777777" w:rsidR="0044063B" w:rsidRPr="002D3BAE" w:rsidRDefault="0044063B" w:rsidP="002D3BAE">
      <w:pPr>
        <w:pStyle w:val="-"/>
        <w:spacing w:line="360" w:lineRule="atLeast"/>
        <w:jc w:val="center"/>
        <w:rPr>
          <w:rFonts w:ascii="David" w:hAnsi="David"/>
          <w:color w:val="080908"/>
          <w:rtl/>
        </w:rPr>
      </w:pPr>
      <w:r w:rsidRPr="002D3BAE">
        <w:rPr>
          <w:rFonts w:ascii="David" w:hAnsi="David" w:hint="cs"/>
          <w:color w:val="080908"/>
          <w:rtl/>
        </w:rPr>
        <w:t xml:space="preserve">(לא נדרש </w:t>
      </w:r>
      <w:proofErr w:type="spellStart"/>
      <w:r w:rsidRPr="002D3BAE">
        <w:rPr>
          <w:rFonts w:ascii="David" w:hAnsi="David" w:hint="cs"/>
          <w:color w:val="080908"/>
          <w:rtl/>
        </w:rPr>
        <w:t>ממציע</w:t>
      </w:r>
      <w:proofErr w:type="spellEnd"/>
      <w:r w:rsidRPr="002D3BAE">
        <w:rPr>
          <w:rFonts w:ascii="David" w:hAnsi="David" w:hint="cs"/>
          <w:color w:val="080908"/>
          <w:rtl/>
        </w:rPr>
        <w:t xml:space="preserve"> שהינו עוסק מורשה או </w:t>
      </w:r>
      <w:proofErr w:type="spellStart"/>
      <w:r w:rsidRPr="002D3BAE">
        <w:rPr>
          <w:rFonts w:ascii="David" w:hAnsi="David" w:hint="cs"/>
          <w:color w:val="080908"/>
          <w:rtl/>
        </w:rPr>
        <w:t>ממציע</w:t>
      </w:r>
      <w:proofErr w:type="spellEnd"/>
      <w:r w:rsidRPr="002D3BAE">
        <w:rPr>
          <w:rFonts w:ascii="David" w:hAnsi="David" w:hint="cs"/>
          <w:color w:val="080908"/>
          <w:rtl/>
        </w:rPr>
        <w:t xml:space="preserve"> שהינו עוסק פטור)</w:t>
      </w:r>
    </w:p>
    <w:p w14:paraId="3C47FB2B" w14:textId="77777777" w:rsidR="002F5E5A" w:rsidRPr="002D3BAE" w:rsidRDefault="002F5E5A" w:rsidP="002D3BAE">
      <w:pPr>
        <w:spacing w:line="360" w:lineRule="atLeast"/>
        <w:jc w:val="right"/>
        <w:rPr>
          <w:rFonts w:ascii="David" w:hAnsi="David"/>
          <w:color w:val="080908"/>
          <w:sz w:val="24"/>
        </w:rPr>
      </w:pPr>
      <w:r w:rsidRPr="002D3BAE">
        <w:rPr>
          <w:rFonts w:ascii="David" w:hAnsi="David"/>
          <w:color w:val="080908"/>
          <w:sz w:val="24"/>
          <w:rtl/>
        </w:rPr>
        <w:t>תאריך: _______________</w:t>
      </w:r>
    </w:p>
    <w:p w14:paraId="307B6C00" w14:textId="77777777" w:rsidR="002F5E5A" w:rsidRPr="002D3BAE" w:rsidRDefault="002F5E5A" w:rsidP="002D3BAE">
      <w:pPr>
        <w:spacing w:line="360" w:lineRule="atLeast"/>
        <w:jc w:val="both"/>
        <w:rPr>
          <w:rFonts w:ascii="David" w:eastAsia="Times New Roman" w:hAnsi="David"/>
          <w:noProof/>
          <w:color w:val="080908"/>
          <w:sz w:val="24"/>
          <w:rtl/>
        </w:rPr>
      </w:pPr>
      <w:r w:rsidRPr="002D3BAE">
        <w:rPr>
          <w:rFonts w:ascii="David" w:eastAsia="Times New Roman" w:hAnsi="David"/>
          <w:noProof/>
          <w:color w:val="080908"/>
          <w:sz w:val="24"/>
          <w:rtl/>
        </w:rPr>
        <w:t>לכבוד______________ [שם המציע]</w:t>
      </w:r>
    </w:p>
    <w:p w14:paraId="09EB0B81" w14:textId="77777777" w:rsidR="009D2384" w:rsidRPr="002D3BAE" w:rsidRDefault="009D2384" w:rsidP="002D3BAE">
      <w:pPr>
        <w:spacing w:line="360" w:lineRule="atLeast"/>
        <w:jc w:val="both"/>
        <w:rPr>
          <w:rFonts w:ascii="David" w:eastAsia="Times New Roman" w:hAnsi="David"/>
          <w:noProof/>
          <w:color w:val="080908"/>
          <w:sz w:val="24"/>
          <w:rtl/>
        </w:rPr>
      </w:pPr>
    </w:p>
    <w:p w14:paraId="1924FCA1" w14:textId="77777777" w:rsidR="002F5E5A" w:rsidRPr="002D3BAE" w:rsidRDefault="002F5E5A" w:rsidP="002D3BAE">
      <w:pPr>
        <w:spacing w:line="360" w:lineRule="atLeast"/>
        <w:ind w:left="26"/>
        <w:jc w:val="center"/>
        <w:rPr>
          <w:rFonts w:ascii="David" w:hAnsi="David"/>
          <w:color w:val="080908"/>
          <w:sz w:val="24"/>
          <w:rtl/>
        </w:rPr>
      </w:pPr>
      <w:r w:rsidRPr="002D3BAE">
        <w:rPr>
          <w:rFonts w:ascii="David" w:hAnsi="David"/>
          <w:color w:val="080908"/>
          <w:sz w:val="24"/>
          <w:rtl/>
        </w:rPr>
        <w:t xml:space="preserve">הנדון: </w:t>
      </w:r>
      <w:r w:rsidRPr="002D3BAE">
        <w:rPr>
          <w:rFonts w:ascii="David" w:hAnsi="David"/>
          <w:b/>
          <w:bCs/>
          <w:color w:val="080908"/>
          <w:sz w:val="24"/>
          <w:u w:val="single"/>
          <w:rtl/>
        </w:rPr>
        <w:t xml:space="preserve">אישור רואה </w:t>
      </w:r>
      <w:r w:rsidRPr="002D3BAE">
        <w:rPr>
          <w:rFonts w:ascii="David" w:eastAsia="Times New Roman" w:hAnsi="David"/>
          <w:b/>
          <w:bCs/>
          <w:noProof/>
          <w:color w:val="080908"/>
          <w:sz w:val="24"/>
          <w:u w:val="single"/>
          <w:rtl/>
        </w:rPr>
        <w:t>חשבון על</w:t>
      </w:r>
      <w:r w:rsidRPr="002D3BAE">
        <w:rPr>
          <w:rFonts w:ascii="David" w:hAnsi="David"/>
          <w:b/>
          <w:bCs/>
          <w:color w:val="080908"/>
          <w:sz w:val="24"/>
          <w:u w:val="single"/>
          <w:rtl/>
        </w:rPr>
        <w:t xml:space="preserve"> היעדר הערת "עסק חי"</w:t>
      </w:r>
      <w:r w:rsidRPr="002D3BAE">
        <w:rPr>
          <w:rFonts w:ascii="David" w:eastAsia="Times New Roman" w:hAnsi="David"/>
          <w:b/>
          <w:bCs/>
          <w:noProof/>
          <w:color w:val="080908"/>
          <w:sz w:val="24"/>
          <w:u w:val="single"/>
          <w:rtl/>
        </w:rPr>
        <w:t xml:space="preserve"> בדוחות הכספיים </w:t>
      </w:r>
    </w:p>
    <w:p w14:paraId="3AFC58C6" w14:textId="77777777" w:rsidR="00C247EC" w:rsidRPr="002D3BAE" w:rsidRDefault="00C247EC" w:rsidP="002D3BAE">
      <w:pPr>
        <w:spacing w:line="360" w:lineRule="atLeast"/>
        <w:jc w:val="both"/>
        <w:rPr>
          <w:rFonts w:ascii="David" w:hAnsi="David"/>
          <w:color w:val="080908"/>
          <w:sz w:val="24"/>
          <w:rtl/>
        </w:rPr>
      </w:pPr>
    </w:p>
    <w:p w14:paraId="7DE664D0" w14:textId="77777777" w:rsidR="002F5E5A" w:rsidRPr="002D3BAE" w:rsidRDefault="002F5E5A" w:rsidP="002D3BAE">
      <w:pPr>
        <w:spacing w:line="360" w:lineRule="atLeast"/>
        <w:jc w:val="both"/>
        <w:rPr>
          <w:rFonts w:ascii="David" w:hAnsi="David"/>
          <w:color w:val="080908"/>
          <w:sz w:val="24"/>
          <w:rtl/>
        </w:rPr>
      </w:pPr>
      <w:r w:rsidRPr="002D3BAE">
        <w:rPr>
          <w:rFonts w:ascii="David" w:hAnsi="David"/>
          <w:color w:val="080908"/>
          <w:sz w:val="24"/>
          <w:rtl/>
        </w:rPr>
        <w:t>לבקשתכם וכרואי החשבון של ____________ (להלן: "המציע") הרינו לאשר כדלקמן:</w:t>
      </w:r>
    </w:p>
    <w:p w14:paraId="0AB68B4F" w14:textId="77777777" w:rsidR="002F5E5A" w:rsidRPr="002D3BAE" w:rsidRDefault="002F5E5A" w:rsidP="002D3BAE">
      <w:pPr>
        <w:pStyle w:val="a8"/>
        <w:numPr>
          <w:ilvl w:val="0"/>
          <w:numId w:val="30"/>
        </w:numPr>
        <w:spacing w:after="0" w:line="360" w:lineRule="atLeast"/>
        <w:contextualSpacing w:val="0"/>
        <w:jc w:val="both"/>
        <w:rPr>
          <w:rFonts w:ascii="David" w:eastAsia="Times New Roman" w:hAnsi="David"/>
          <w:noProof/>
          <w:color w:val="080908"/>
          <w:sz w:val="24"/>
          <w:rtl/>
        </w:rPr>
      </w:pPr>
      <w:r w:rsidRPr="002D3BAE">
        <w:rPr>
          <w:rFonts w:ascii="David" w:eastAsia="Times New Roman" w:hAnsi="David"/>
          <w:noProof/>
          <w:color w:val="080908"/>
          <w:sz w:val="24"/>
          <w:rtl/>
        </w:rPr>
        <w:t>הננו משמשים כרואי החשבון של המציע משנת _________.</w:t>
      </w:r>
    </w:p>
    <w:p w14:paraId="180B0009" w14:textId="77777777" w:rsidR="002F5E5A" w:rsidRPr="002D3BAE" w:rsidRDefault="002F5E5A" w:rsidP="002D3BAE">
      <w:pPr>
        <w:pStyle w:val="a8"/>
        <w:spacing w:line="360" w:lineRule="atLeast"/>
        <w:ind w:left="1440"/>
        <w:jc w:val="both"/>
        <w:rPr>
          <w:rFonts w:ascii="David" w:eastAsia="Times New Roman" w:hAnsi="David"/>
          <w:noProof/>
          <w:color w:val="080908"/>
          <w:sz w:val="24"/>
        </w:rPr>
      </w:pPr>
    </w:p>
    <w:p w14:paraId="790D24CB" w14:textId="77777777" w:rsidR="002F5E5A" w:rsidRPr="002D3BAE" w:rsidRDefault="002F5E5A" w:rsidP="002D3BAE">
      <w:pPr>
        <w:pStyle w:val="a8"/>
        <w:numPr>
          <w:ilvl w:val="0"/>
          <w:numId w:val="30"/>
        </w:numPr>
        <w:spacing w:after="0" w:line="360" w:lineRule="atLeast"/>
        <w:contextualSpacing w:val="0"/>
        <w:jc w:val="both"/>
        <w:rPr>
          <w:rFonts w:ascii="David" w:eastAsia="PMingLiU" w:hAnsi="David"/>
          <w:color w:val="080908"/>
          <w:sz w:val="24"/>
          <w:rtl/>
        </w:rPr>
      </w:pPr>
      <w:r w:rsidRPr="002D3BAE">
        <w:rPr>
          <w:rFonts w:ascii="David" w:hAnsi="David"/>
          <w:color w:val="080908"/>
          <w:sz w:val="24"/>
          <w:u w:val="single"/>
          <w:rtl/>
        </w:rPr>
        <w:t xml:space="preserve">יש למחוק את המיותר מבין סעיפים </w:t>
      </w:r>
      <w:r w:rsidRPr="002D3BAE">
        <w:rPr>
          <w:rFonts w:ascii="David" w:hAnsi="David"/>
          <w:color w:val="080908"/>
          <w:sz w:val="24"/>
          <w:u w:val="single"/>
        </w:rPr>
        <w:fldChar w:fldCharType="begin"/>
      </w:r>
      <w:r w:rsidRPr="002D3BAE">
        <w:rPr>
          <w:rFonts w:ascii="David" w:hAnsi="David"/>
          <w:color w:val="080908"/>
          <w:sz w:val="24"/>
          <w:u w:val="single"/>
          <w:rtl/>
        </w:rPr>
        <w:instrText xml:space="preserve"> </w:instrText>
      </w:r>
      <w:r w:rsidRPr="002D3BAE">
        <w:rPr>
          <w:rFonts w:ascii="David" w:hAnsi="David"/>
          <w:color w:val="080908"/>
          <w:sz w:val="24"/>
          <w:u w:val="single"/>
        </w:rPr>
        <w:instrText xml:space="preserve">REF _Ref49421358 \r \h </w:instrText>
      </w:r>
      <w:r w:rsidRPr="002D3BAE">
        <w:rPr>
          <w:rFonts w:ascii="David" w:hAnsi="David" w:hint="cs"/>
          <w:color w:val="080908"/>
          <w:sz w:val="24"/>
          <w:u w:val="single"/>
        </w:rPr>
        <w:instrText xml:space="preserve"> \* </w:instrText>
      </w:r>
      <w:r w:rsidRPr="002D3BAE">
        <w:rPr>
          <w:rFonts w:ascii="David" w:hAnsi="David"/>
          <w:color w:val="080908"/>
          <w:sz w:val="24"/>
          <w:u w:val="single"/>
        </w:rPr>
        <w:instrText xml:space="preserve">MERGEFORMAT </w:instrText>
      </w:r>
      <w:r w:rsidRPr="002D3BAE">
        <w:rPr>
          <w:rFonts w:ascii="David" w:hAnsi="David"/>
          <w:color w:val="080908"/>
          <w:sz w:val="24"/>
          <w:u w:val="single"/>
        </w:rPr>
      </w:r>
      <w:r w:rsidRPr="002D3BAE">
        <w:rPr>
          <w:rFonts w:ascii="David" w:hAnsi="David"/>
          <w:color w:val="080908"/>
          <w:sz w:val="24"/>
          <w:u w:val="single"/>
        </w:rPr>
        <w:fldChar w:fldCharType="separate"/>
      </w:r>
      <w:r w:rsidR="00BF2968" w:rsidRPr="002D3BAE">
        <w:rPr>
          <w:rFonts w:ascii="David" w:hAnsi="David"/>
          <w:color w:val="080908"/>
          <w:sz w:val="24"/>
          <w:u w:val="single"/>
          <w:cs/>
        </w:rPr>
        <w:t>‎</w:t>
      </w:r>
      <w:r w:rsidR="00BF2968" w:rsidRPr="002D3BAE">
        <w:rPr>
          <w:rFonts w:ascii="David" w:hAnsi="David"/>
          <w:color w:val="080908"/>
          <w:sz w:val="24"/>
          <w:u w:val="single"/>
        </w:rPr>
        <w:t>2.1</w:t>
      </w:r>
      <w:r w:rsidRPr="002D3BAE">
        <w:rPr>
          <w:rFonts w:ascii="David" w:hAnsi="David"/>
          <w:color w:val="080908"/>
          <w:sz w:val="24"/>
          <w:u w:val="single"/>
        </w:rPr>
        <w:fldChar w:fldCharType="end"/>
      </w:r>
      <w:r w:rsidRPr="002D3BAE">
        <w:rPr>
          <w:rFonts w:ascii="David" w:hAnsi="David"/>
          <w:color w:val="080908"/>
          <w:sz w:val="24"/>
          <w:u w:val="single"/>
          <w:rtl/>
        </w:rPr>
        <w:t xml:space="preserve"> ו-</w:t>
      </w:r>
      <w:r w:rsidRPr="002D3BAE">
        <w:rPr>
          <w:rFonts w:ascii="David" w:hAnsi="David"/>
          <w:color w:val="080908"/>
          <w:sz w:val="24"/>
          <w:u w:val="single"/>
        </w:rPr>
        <w:fldChar w:fldCharType="begin"/>
      </w:r>
      <w:r w:rsidRPr="002D3BAE">
        <w:rPr>
          <w:rFonts w:ascii="David" w:hAnsi="David"/>
          <w:color w:val="080908"/>
          <w:sz w:val="24"/>
          <w:u w:val="single"/>
          <w:rtl/>
        </w:rPr>
        <w:instrText xml:space="preserve"> </w:instrText>
      </w:r>
      <w:r w:rsidRPr="002D3BAE">
        <w:rPr>
          <w:rFonts w:ascii="David" w:hAnsi="David"/>
          <w:color w:val="080908"/>
          <w:sz w:val="24"/>
          <w:u w:val="single"/>
        </w:rPr>
        <w:instrText xml:space="preserve">REF _Ref49421367 \r \h </w:instrText>
      </w:r>
      <w:r w:rsidRPr="002D3BAE">
        <w:rPr>
          <w:rFonts w:ascii="David" w:hAnsi="David" w:hint="cs"/>
          <w:color w:val="080908"/>
          <w:sz w:val="24"/>
          <w:u w:val="single"/>
        </w:rPr>
        <w:instrText xml:space="preserve"> \* </w:instrText>
      </w:r>
      <w:r w:rsidRPr="002D3BAE">
        <w:rPr>
          <w:rFonts w:ascii="David" w:hAnsi="David"/>
          <w:color w:val="080908"/>
          <w:sz w:val="24"/>
          <w:u w:val="single"/>
        </w:rPr>
        <w:instrText xml:space="preserve">MERGEFORMAT </w:instrText>
      </w:r>
      <w:r w:rsidRPr="002D3BAE">
        <w:rPr>
          <w:rFonts w:ascii="David" w:hAnsi="David"/>
          <w:color w:val="080908"/>
          <w:sz w:val="24"/>
          <w:u w:val="single"/>
        </w:rPr>
      </w:r>
      <w:r w:rsidRPr="002D3BAE">
        <w:rPr>
          <w:rFonts w:ascii="David" w:hAnsi="David"/>
          <w:color w:val="080908"/>
          <w:sz w:val="24"/>
          <w:u w:val="single"/>
        </w:rPr>
        <w:fldChar w:fldCharType="separate"/>
      </w:r>
      <w:r w:rsidR="00BF2968" w:rsidRPr="002D3BAE">
        <w:rPr>
          <w:rFonts w:ascii="David" w:hAnsi="David"/>
          <w:color w:val="080908"/>
          <w:sz w:val="24"/>
          <w:u w:val="single"/>
          <w:cs/>
        </w:rPr>
        <w:t>‎</w:t>
      </w:r>
      <w:r w:rsidR="00BF2968" w:rsidRPr="002D3BAE">
        <w:rPr>
          <w:rFonts w:ascii="David" w:hAnsi="David"/>
          <w:color w:val="080908"/>
          <w:sz w:val="24"/>
          <w:u w:val="single"/>
        </w:rPr>
        <w:t>2.2</w:t>
      </w:r>
      <w:r w:rsidRPr="002D3BAE">
        <w:rPr>
          <w:rFonts w:ascii="David" w:hAnsi="David"/>
          <w:color w:val="080908"/>
          <w:sz w:val="24"/>
          <w:u w:val="single"/>
        </w:rPr>
        <w:fldChar w:fldCharType="end"/>
      </w:r>
      <w:r w:rsidRPr="002D3BAE">
        <w:rPr>
          <w:rFonts w:ascii="David" w:hAnsi="David"/>
          <w:color w:val="080908"/>
          <w:sz w:val="24"/>
          <w:rtl/>
        </w:rPr>
        <w:t>:</w:t>
      </w:r>
    </w:p>
    <w:p w14:paraId="0849838C" w14:textId="77777777" w:rsidR="002F5E5A" w:rsidRPr="002D3BAE" w:rsidRDefault="002F5E5A" w:rsidP="002D3BAE">
      <w:pPr>
        <w:pStyle w:val="a8"/>
        <w:spacing w:line="360" w:lineRule="atLeast"/>
        <w:ind w:left="360"/>
        <w:jc w:val="both"/>
        <w:rPr>
          <w:rFonts w:ascii="David" w:hAnsi="David"/>
          <w:color w:val="080908"/>
          <w:sz w:val="24"/>
        </w:rPr>
      </w:pPr>
    </w:p>
    <w:p w14:paraId="074858D2" w14:textId="77777777" w:rsidR="002F5E5A" w:rsidRPr="002D3BAE" w:rsidRDefault="002F5E5A" w:rsidP="002D3BAE">
      <w:pPr>
        <w:pStyle w:val="a8"/>
        <w:numPr>
          <w:ilvl w:val="1"/>
          <w:numId w:val="30"/>
        </w:numPr>
        <w:spacing w:after="0" w:line="360" w:lineRule="atLeast"/>
        <w:contextualSpacing w:val="0"/>
        <w:jc w:val="both"/>
        <w:rPr>
          <w:rFonts w:ascii="David" w:eastAsia="Times New Roman" w:hAnsi="David"/>
          <w:noProof/>
          <w:color w:val="080908"/>
          <w:sz w:val="24"/>
        </w:rPr>
      </w:pPr>
      <w:bookmarkStart w:id="67" w:name="_Ref49421358"/>
      <w:r w:rsidRPr="002D3BAE">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67"/>
      <w:r w:rsidRPr="002D3BAE">
        <w:rPr>
          <w:rFonts w:ascii="David" w:eastAsia="Times New Roman" w:hAnsi="David"/>
          <w:noProof/>
          <w:color w:val="080908"/>
          <w:sz w:val="24"/>
          <w:rtl/>
        </w:rPr>
        <w:t xml:space="preserve">. דוח רואי החשבון המבקרים נחתם ביום _______. </w:t>
      </w:r>
    </w:p>
    <w:p w14:paraId="7D842449" w14:textId="77777777" w:rsidR="002F5E5A" w:rsidRPr="002D3BAE" w:rsidRDefault="002F5E5A" w:rsidP="002D3BAE">
      <w:pPr>
        <w:pStyle w:val="a8"/>
        <w:numPr>
          <w:ilvl w:val="1"/>
          <w:numId w:val="30"/>
        </w:numPr>
        <w:spacing w:after="0" w:line="360" w:lineRule="atLeast"/>
        <w:contextualSpacing w:val="0"/>
        <w:jc w:val="both"/>
        <w:rPr>
          <w:rFonts w:ascii="David" w:eastAsia="Times New Roman" w:hAnsi="David"/>
          <w:noProof/>
          <w:color w:val="080908"/>
          <w:sz w:val="24"/>
          <w:rtl/>
        </w:rPr>
      </w:pPr>
      <w:bookmarkStart w:id="68" w:name="_Ref49421367"/>
      <w:r w:rsidRPr="002D3BAE">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8"/>
    </w:p>
    <w:p w14:paraId="517106F8" w14:textId="77777777" w:rsidR="002F5E5A" w:rsidRPr="002D3BAE" w:rsidRDefault="002F5E5A" w:rsidP="002D3BAE">
      <w:pPr>
        <w:pStyle w:val="a8"/>
        <w:spacing w:line="360" w:lineRule="atLeast"/>
        <w:ind w:left="792"/>
        <w:jc w:val="both"/>
        <w:rPr>
          <w:rFonts w:ascii="David" w:eastAsia="Times New Roman" w:hAnsi="David"/>
          <w:noProof/>
          <w:color w:val="080908"/>
          <w:sz w:val="24"/>
        </w:rPr>
      </w:pPr>
    </w:p>
    <w:p w14:paraId="78253B12" w14:textId="77777777" w:rsidR="002F5E5A" w:rsidRPr="002D3BAE" w:rsidRDefault="002F5E5A" w:rsidP="002D3BAE">
      <w:pPr>
        <w:pStyle w:val="a8"/>
        <w:numPr>
          <w:ilvl w:val="0"/>
          <w:numId w:val="30"/>
        </w:numPr>
        <w:spacing w:after="0" w:line="360" w:lineRule="atLeast"/>
        <w:contextualSpacing w:val="0"/>
        <w:jc w:val="both"/>
        <w:rPr>
          <w:rFonts w:ascii="David" w:eastAsia="Times New Roman" w:hAnsi="David"/>
          <w:noProof/>
          <w:color w:val="080908"/>
          <w:sz w:val="24"/>
        </w:rPr>
      </w:pPr>
      <w:r w:rsidRPr="002D3BAE">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7581FB8" w14:textId="77777777" w:rsidR="00E5234A" w:rsidRPr="002D3BAE" w:rsidRDefault="00E5234A" w:rsidP="002D3BAE">
      <w:pPr>
        <w:pStyle w:val="a8"/>
        <w:spacing w:after="0" w:line="360" w:lineRule="atLeast"/>
        <w:ind w:left="360"/>
        <w:contextualSpacing w:val="0"/>
        <w:jc w:val="both"/>
        <w:rPr>
          <w:rFonts w:ascii="David" w:eastAsia="Times New Roman" w:hAnsi="David"/>
          <w:noProof/>
          <w:color w:val="080908"/>
          <w:sz w:val="24"/>
        </w:rPr>
      </w:pPr>
    </w:p>
    <w:p w14:paraId="1AC5AB31" w14:textId="77777777" w:rsidR="002F5E5A" w:rsidRPr="002D3BAE" w:rsidRDefault="002F5E5A" w:rsidP="002D3BAE">
      <w:pPr>
        <w:pStyle w:val="a8"/>
        <w:numPr>
          <w:ilvl w:val="0"/>
          <w:numId w:val="30"/>
        </w:numPr>
        <w:spacing w:after="0" w:line="360" w:lineRule="atLeast"/>
        <w:contextualSpacing w:val="0"/>
        <w:jc w:val="both"/>
        <w:rPr>
          <w:rFonts w:ascii="David" w:eastAsia="PMingLiU" w:hAnsi="David"/>
          <w:color w:val="080908"/>
          <w:sz w:val="24"/>
        </w:rPr>
      </w:pPr>
      <w:bookmarkStart w:id="69" w:name="_Ref67864909"/>
      <w:r w:rsidRPr="002D3BAE">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69"/>
    </w:p>
    <w:p w14:paraId="2C452602" w14:textId="77777777" w:rsidR="00E5234A" w:rsidRPr="002D3BAE" w:rsidRDefault="00E5234A" w:rsidP="002D3BAE">
      <w:pPr>
        <w:spacing w:after="0" w:line="360" w:lineRule="atLeast"/>
        <w:jc w:val="both"/>
        <w:rPr>
          <w:rFonts w:ascii="David" w:eastAsia="PMingLiU" w:hAnsi="David"/>
          <w:color w:val="080908"/>
          <w:sz w:val="24"/>
        </w:rPr>
      </w:pPr>
    </w:p>
    <w:p w14:paraId="73CFDED5" w14:textId="77777777" w:rsidR="002F5E5A" w:rsidRPr="002D3BAE" w:rsidRDefault="002F5E5A" w:rsidP="002D3BAE">
      <w:pPr>
        <w:pStyle w:val="a8"/>
        <w:numPr>
          <w:ilvl w:val="0"/>
          <w:numId w:val="30"/>
        </w:numPr>
        <w:spacing w:after="0" w:line="360" w:lineRule="atLeast"/>
        <w:contextualSpacing w:val="0"/>
        <w:jc w:val="both"/>
        <w:rPr>
          <w:rFonts w:ascii="David" w:hAnsi="David"/>
          <w:color w:val="080908"/>
          <w:sz w:val="24"/>
        </w:rPr>
      </w:pPr>
      <w:bookmarkStart w:id="70" w:name="_Ref67864932"/>
      <w:r w:rsidRPr="002D3BAE">
        <w:rPr>
          <w:rFonts w:ascii="David" w:hAnsi="David"/>
          <w:color w:val="080908"/>
          <w:sz w:val="24"/>
          <w:rtl/>
        </w:rPr>
        <w:t xml:space="preserve">עד למועד חתימתנו על מכתב זה, לא בא </w:t>
      </w:r>
      <w:r w:rsidR="00D93CEB" w:rsidRPr="002D3BAE">
        <w:rPr>
          <w:rFonts w:ascii="David" w:hAnsi="David" w:hint="cs"/>
          <w:color w:val="080908"/>
          <w:sz w:val="24"/>
          <w:rtl/>
        </w:rPr>
        <w:t>לידיעתנו</w:t>
      </w:r>
      <w:r w:rsidRPr="002D3BAE">
        <w:rPr>
          <w:rFonts w:ascii="David" w:hAnsi="David"/>
          <w:color w:val="080908"/>
          <w:sz w:val="24"/>
          <w:rtl/>
        </w:rPr>
        <w:t xml:space="preserve">, בהתבסס על הבדיקות כמפורט בסעיף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_Ref67864909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4</w:t>
      </w:r>
      <w:r w:rsidRPr="002D3BAE">
        <w:rPr>
          <w:rFonts w:ascii="David" w:hAnsi="David"/>
          <w:color w:val="080908"/>
          <w:sz w:val="24"/>
        </w:rPr>
        <w:fldChar w:fldCharType="end"/>
      </w:r>
      <w:r w:rsidRPr="002D3BAE">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70"/>
    </w:p>
    <w:p w14:paraId="08A495DB" w14:textId="77777777" w:rsidR="006E52A6" w:rsidRPr="002D3BAE" w:rsidRDefault="006E52A6" w:rsidP="002D3BAE">
      <w:pPr>
        <w:bidi w:val="0"/>
        <w:spacing w:line="360" w:lineRule="atLeast"/>
        <w:rPr>
          <w:rFonts w:ascii="David" w:hAnsi="David"/>
          <w:color w:val="080908"/>
          <w:sz w:val="24"/>
        </w:rPr>
      </w:pPr>
      <w:r w:rsidRPr="002D3BAE">
        <w:rPr>
          <w:rFonts w:ascii="David" w:hAnsi="David"/>
          <w:color w:val="080908"/>
          <w:sz w:val="24"/>
          <w:rtl/>
        </w:rPr>
        <w:br w:type="page"/>
      </w:r>
    </w:p>
    <w:p w14:paraId="2D15AB6E" w14:textId="77777777" w:rsidR="002F5E5A" w:rsidRPr="002D3BAE" w:rsidRDefault="002F5E5A" w:rsidP="002D3BAE">
      <w:pPr>
        <w:spacing w:line="360" w:lineRule="atLeast"/>
        <w:ind w:left="26"/>
        <w:jc w:val="both"/>
        <w:rPr>
          <w:rFonts w:ascii="David" w:hAnsi="David"/>
          <w:color w:val="080908"/>
          <w:sz w:val="24"/>
          <w:rtl/>
        </w:rPr>
      </w:pPr>
    </w:p>
    <w:p w14:paraId="335E6FA2" w14:textId="77777777" w:rsidR="002F5E5A" w:rsidRPr="002D3BAE" w:rsidRDefault="002F5E5A" w:rsidP="002D3BAE">
      <w:pPr>
        <w:tabs>
          <w:tab w:val="right" w:pos="665"/>
        </w:tabs>
        <w:spacing w:line="360" w:lineRule="atLeast"/>
        <w:ind w:left="255" w:hanging="255"/>
        <w:jc w:val="both"/>
        <w:rPr>
          <w:rFonts w:ascii="David" w:hAnsi="David"/>
          <w:color w:val="080908"/>
          <w:sz w:val="24"/>
        </w:rPr>
      </w:pPr>
      <w:r w:rsidRPr="002D3BAE">
        <w:rPr>
          <w:rFonts w:ascii="David" w:hAnsi="David"/>
          <w:color w:val="080908"/>
          <w:sz w:val="24"/>
          <w:rtl/>
        </w:rPr>
        <w:t>(*) לעניין אישור זה, "</w:t>
      </w:r>
      <w:r w:rsidRPr="002D3BAE">
        <w:rPr>
          <w:rFonts w:ascii="David" w:hAnsi="David"/>
          <w:b/>
          <w:bCs/>
          <w:color w:val="080908"/>
          <w:sz w:val="24"/>
          <w:rtl/>
        </w:rPr>
        <w:t>עסק חי</w:t>
      </w:r>
      <w:r w:rsidRPr="002D3BAE">
        <w:rPr>
          <w:rFonts w:ascii="David" w:hAnsi="David"/>
          <w:color w:val="080908"/>
          <w:sz w:val="24"/>
          <w:rtl/>
        </w:rPr>
        <w:t>" – כהגדרתו בהתאם לתקן ביקורת (ישראל) 570 בדבר העסק החי של לשכת רואי חשבון בישראל.</w:t>
      </w:r>
    </w:p>
    <w:p w14:paraId="48ED5711" w14:textId="77777777" w:rsidR="002F5E5A" w:rsidRPr="002D3BAE" w:rsidRDefault="002F5E5A" w:rsidP="002D3BAE">
      <w:pPr>
        <w:tabs>
          <w:tab w:val="right" w:pos="665"/>
        </w:tabs>
        <w:spacing w:line="360" w:lineRule="atLeast"/>
        <w:ind w:left="324" w:hanging="369"/>
        <w:jc w:val="both"/>
        <w:rPr>
          <w:rFonts w:ascii="David" w:hAnsi="David"/>
          <w:color w:val="080908"/>
          <w:sz w:val="24"/>
          <w:rtl/>
        </w:rPr>
      </w:pPr>
      <w:r w:rsidRPr="002D3BAE">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_Ref67864909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4</w:t>
      </w:r>
      <w:r w:rsidRPr="002D3BAE">
        <w:rPr>
          <w:rFonts w:ascii="David" w:hAnsi="David"/>
          <w:color w:val="080908"/>
          <w:sz w:val="24"/>
        </w:rPr>
        <w:fldChar w:fldCharType="end"/>
      </w:r>
      <w:r w:rsidRPr="002D3BAE">
        <w:rPr>
          <w:rFonts w:ascii="David" w:hAnsi="David"/>
          <w:color w:val="080908"/>
          <w:sz w:val="24"/>
          <w:rtl/>
        </w:rPr>
        <w:t xml:space="preserve"> ו-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_Ref67864932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5</w:t>
      </w:r>
      <w:r w:rsidRPr="002D3BAE">
        <w:rPr>
          <w:rFonts w:ascii="David" w:hAnsi="David"/>
          <w:color w:val="080908"/>
          <w:sz w:val="24"/>
        </w:rPr>
        <w:fldChar w:fldCharType="end"/>
      </w:r>
      <w:r w:rsidRPr="002D3BAE">
        <w:rPr>
          <w:rFonts w:ascii="David" w:hAnsi="David"/>
          <w:color w:val="080908"/>
          <w:sz w:val="24"/>
          <w:rtl/>
        </w:rPr>
        <w:t>.</w:t>
      </w:r>
    </w:p>
    <w:p w14:paraId="54321060" w14:textId="77777777" w:rsidR="002F5E5A" w:rsidRPr="002D3BAE" w:rsidRDefault="002F5E5A" w:rsidP="002D3BAE">
      <w:pPr>
        <w:spacing w:line="360" w:lineRule="atLeast"/>
        <w:jc w:val="both"/>
        <w:rPr>
          <w:rFonts w:ascii="David" w:hAnsi="David"/>
          <w:iCs/>
          <w:color w:val="080908"/>
          <w:sz w:val="24"/>
          <w:rtl/>
        </w:rPr>
      </w:pPr>
    </w:p>
    <w:p w14:paraId="1FAB0D9E" w14:textId="77777777" w:rsidR="002F5E5A" w:rsidRPr="002D3BAE" w:rsidRDefault="002F5E5A" w:rsidP="002D3BAE">
      <w:pPr>
        <w:pStyle w:val="25"/>
        <w:tabs>
          <w:tab w:val="left" w:pos="3240"/>
          <w:tab w:val="left" w:pos="6660"/>
        </w:tabs>
        <w:spacing w:line="360" w:lineRule="atLeast"/>
        <w:ind w:left="720"/>
        <w:jc w:val="center"/>
        <w:rPr>
          <w:rFonts w:ascii="David" w:hAnsi="David" w:cs="David"/>
          <w:i/>
          <w:color w:val="080908"/>
          <w:sz w:val="24"/>
          <w:szCs w:val="24"/>
          <w:rtl/>
        </w:rPr>
      </w:pPr>
      <w:r w:rsidRPr="002D3BAE">
        <w:rPr>
          <w:rFonts w:ascii="David" w:hAnsi="David" w:cs="David" w:hint="cs"/>
          <w:i/>
          <w:color w:val="080908"/>
          <w:sz w:val="24"/>
          <w:szCs w:val="24"/>
          <w:rtl/>
        </w:rPr>
        <w:tab/>
        <w:t xml:space="preserve">                                                 בכבוד רב,</w:t>
      </w:r>
    </w:p>
    <w:p w14:paraId="0036189B" w14:textId="77777777" w:rsidR="002F5E5A" w:rsidRPr="002D3BAE" w:rsidRDefault="002F5E5A" w:rsidP="002D3BAE">
      <w:pPr>
        <w:spacing w:line="360" w:lineRule="atLeast"/>
        <w:jc w:val="center"/>
        <w:rPr>
          <w:rFonts w:ascii="David" w:hAnsi="David"/>
          <w:color w:val="080908"/>
          <w:sz w:val="24"/>
          <w:rtl/>
        </w:rPr>
      </w:pPr>
      <w:r w:rsidRPr="002D3BAE">
        <w:rPr>
          <w:rFonts w:ascii="David" w:hAnsi="David"/>
          <w:color w:val="080908"/>
          <w:sz w:val="24"/>
          <w:rtl/>
        </w:rPr>
        <w:t xml:space="preserve">                                                                                                         ___________________</w:t>
      </w:r>
    </w:p>
    <w:p w14:paraId="365A9A3F" w14:textId="77777777" w:rsidR="002F5E5A" w:rsidRPr="002D3BAE" w:rsidRDefault="002F5E5A" w:rsidP="002D3BAE">
      <w:pPr>
        <w:tabs>
          <w:tab w:val="right" w:pos="9070"/>
        </w:tabs>
        <w:spacing w:after="120" w:line="360" w:lineRule="atLeast"/>
        <w:ind w:left="6691"/>
        <w:rPr>
          <w:rFonts w:ascii="David" w:hAnsi="David"/>
          <w:color w:val="080908"/>
          <w:sz w:val="24"/>
          <w:rtl/>
        </w:rPr>
      </w:pPr>
      <w:r w:rsidRPr="002D3BAE">
        <w:rPr>
          <w:rFonts w:ascii="David" w:hAnsi="David"/>
          <w:color w:val="080908"/>
          <w:sz w:val="24"/>
          <w:rtl/>
        </w:rPr>
        <w:t>רואי חשבון</w:t>
      </w:r>
    </w:p>
    <w:p w14:paraId="4CDC359C" w14:textId="77777777" w:rsidR="002F5E5A" w:rsidRPr="002D3BAE" w:rsidRDefault="002F5E5A" w:rsidP="002D3BAE">
      <w:pPr>
        <w:spacing w:line="360" w:lineRule="atLeast"/>
        <w:jc w:val="both"/>
        <w:rPr>
          <w:rFonts w:ascii="David" w:hAnsi="David"/>
          <w:color w:val="080908"/>
          <w:sz w:val="24"/>
          <w:rtl/>
        </w:rPr>
      </w:pPr>
    </w:p>
    <w:p w14:paraId="370177EA" w14:textId="77777777" w:rsidR="002F5E5A" w:rsidRPr="002D3BAE" w:rsidRDefault="002F5E5A" w:rsidP="002D3BAE">
      <w:pPr>
        <w:spacing w:line="360" w:lineRule="atLeast"/>
        <w:jc w:val="both"/>
        <w:rPr>
          <w:rFonts w:ascii="David" w:hAnsi="David"/>
          <w:color w:val="080908"/>
          <w:sz w:val="24"/>
          <w:rtl/>
        </w:rPr>
      </w:pPr>
      <w:r w:rsidRPr="002D3BAE">
        <w:rPr>
          <w:rFonts w:ascii="David" w:hAnsi="David"/>
          <w:color w:val="080908"/>
          <w:sz w:val="24"/>
          <w:rtl/>
        </w:rPr>
        <w:t xml:space="preserve">הערות: </w:t>
      </w:r>
    </w:p>
    <w:p w14:paraId="4E622878" w14:textId="77777777" w:rsidR="002F5E5A" w:rsidRPr="002D3BAE" w:rsidRDefault="002F5E5A" w:rsidP="002D3BAE">
      <w:pPr>
        <w:numPr>
          <w:ilvl w:val="0"/>
          <w:numId w:val="31"/>
        </w:numPr>
        <w:spacing w:after="120" w:line="360" w:lineRule="atLeast"/>
        <w:ind w:left="748" w:hanging="357"/>
        <w:jc w:val="both"/>
        <w:rPr>
          <w:rFonts w:ascii="David" w:hAnsi="David"/>
          <w:color w:val="080908"/>
          <w:sz w:val="24"/>
          <w:rtl/>
        </w:rPr>
      </w:pPr>
      <w:r w:rsidRPr="002D3BAE">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26B762FB" w14:textId="77777777" w:rsidR="002F5E5A" w:rsidRPr="002D3BAE" w:rsidRDefault="002F5E5A" w:rsidP="002D3BAE">
      <w:pPr>
        <w:pStyle w:val="af7"/>
        <w:numPr>
          <w:ilvl w:val="0"/>
          <w:numId w:val="31"/>
        </w:numPr>
        <w:tabs>
          <w:tab w:val="clear" w:pos="4153"/>
          <w:tab w:val="left" w:pos="6945"/>
          <w:tab w:val="right" w:pos="8640"/>
        </w:tabs>
        <w:spacing w:line="360" w:lineRule="atLeast"/>
        <w:jc w:val="both"/>
        <w:rPr>
          <w:rFonts w:ascii="David" w:hAnsi="David"/>
          <w:color w:val="080908"/>
          <w:sz w:val="24"/>
          <w:rtl/>
        </w:rPr>
      </w:pPr>
      <w:r w:rsidRPr="002D3BAE">
        <w:rPr>
          <w:rFonts w:ascii="David" w:hAnsi="David"/>
          <w:color w:val="080908"/>
          <w:sz w:val="24"/>
          <w:rtl/>
        </w:rPr>
        <w:t xml:space="preserve">יודפס על נייר לוגו של משרד רואי החשבון. </w:t>
      </w:r>
    </w:p>
    <w:p w14:paraId="645CF36D" w14:textId="77777777" w:rsidR="002C6DE8" w:rsidRPr="002D3BAE" w:rsidRDefault="002C6DE8" w:rsidP="002D3BAE">
      <w:pPr>
        <w:spacing w:line="360" w:lineRule="atLeast"/>
        <w:rPr>
          <w:rFonts w:ascii="David" w:hAnsi="David"/>
          <w:color w:val="080908"/>
          <w:sz w:val="24"/>
          <w:rtl/>
        </w:rPr>
      </w:pPr>
    </w:p>
    <w:p w14:paraId="5CF377EF" w14:textId="77777777" w:rsidR="00CA7E3A" w:rsidRPr="002D3BAE" w:rsidRDefault="00CA7E3A"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034CF5C7"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ח</w:t>
      </w:r>
      <w:r w:rsidRPr="002D3BAE">
        <w:rPr>
          <w:rFonts w:ascii="David" w:hAnsi="David"/>
          <w:color w:val="080908"/>
          <w:rtl/>
        </w:rPr>
        <w:t xml:space="preserve"> </w:t>
      </w:r>
      <w:r w:rsidRPr="002D3BAE">
        <w:rPr>
          <w:rFonts w:ascii="David" w:hAnsi="David" w:hint="cs"/>
          <w:color w:val="080908"/>
          <w:rtl/>
        </w:rPr>
        <w:t>למכרז</w:t>
      </w:r>
    </w:p>
    <w:p w14:paraId="3A7D80A0"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פרטי</w:t>
      </w:r>
      <w:r w:rsidRPr="002D3BAE">
        <w:rPr>
          <w:rFonts w:ascii="David" w:hAnsi="David"/>
          <w:color w:val="080908"/>
          <w:rtl/>
        </w:rPr>
        <w:t xml:space="preserve"> </w:t>
      </w:r>
      <w:r w:rsidRPr="002D3BAE">
        <w:rPr>
          <w:rFonts w:ascii="David" w:hAnsi="David" w:hint="cs"/>
          <w:color w:val="080908"/>
          <w:rtl/>
        </w:rPr>
        <w:t>ההצעה</w:t>
      </w:r>
      <w:r w:rsidRPr="002D3BAE">
        <w:rPr>
          <w:rFonts w:ascii="David" w:hAnsi="David"/>
          <w:color w:val="080908"/>
          <w:rtl/>
        </w:rPr>
        <w:t xml:space="preserve"> </w:t>
      </w:r>
      <w:r w:rsidRPr="002D3BAE">
        <w:rPr>
          <w:rFonts w:ascii="David" w:hAnsi="David" w:hint="cs"/>
          <w:color w:val="080908"/>
          <w:rtl/>
        </w:rPr>
        <w:t>הסודיים</w:t>
      </w:r>
      <w:r w:rsidRPr="002D3BAE">
        <w:rPr>
          <w:rFonts w:ascii="David" w:hAnsi="David"/>
          <w:color w:val="080908"/>
          <w:rtl/>
        </w:rPr>
        <w:t xml:space="preserve"> </w:t>
      </w:r>
      <w:r w:rsidRPr="002D3BAE">
        <w:rPr>
          <w:rFonts w:ascii="David" w:hAnsi="David" w:hint="cs"/>
          <w:color w:val="080908"/>
          <w:rtl/>
        </w:rPr>
        <w:t>וכתב</w:t>
      </w:r>
      <w:r w:rsidRPr="002D3BAE">
        <w:rPr>
          <w:rFonts w:ascii="David" w:hAnsi="David"/>
          <w:color w:val="080908"/>
          <w:rtl/>
        </w:rPr>
        <w:t xml:space="preserve"> </w:t>
      </w:r>
      <w:r w:rsidRPr="002D3BAE">
        <w:rPr>
          <w:rFonts w:ascii="David" w:hAnsi="David" w:hint="cs"/>
          <w:color w:val="080908"/>
          <w:rtl/>
        </w:rPr>
        <w:t>ויתור</w:t>
      </w:r>
    </w:p>
    <w:p w14:paraId="7BBC4FD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שם המציע"/>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00CA7E3A"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024FFA86"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לסמן</w:t>
      </w:r>
      <w:r w:rsidRPr="002D3BAE">
        <w:rPr>
          <w:rFonts w:ascii="David" w:hAnsi="David"/>
          <w:color w:val="080908"/>
          <w:sz w:val="24"/>
          <w:rtl/>
        </w:rPr>
        <w:t xml:space="preserve"> </w:t>
      </w:r>
      <w:r w:rsidRPr="002D3BAE">
        <w:rPr>
          <w:rFonts w:ascii="David" w:hAnsi="David"/>
          <w:color w:val="080908"/>
          <w:sz w:val="24"/>
        </w:rPr>
        <w:t>X</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w:t>
      </w:r>
    </w:p>
    <w:p w14:paraId="514A8D44" w14:textId="77777777" w:rsidR="00CA7E3A" w:rsidRPr="002D3BAE" w:rsidRDefault="002C6DE8" w:rsidP="002D3BAE">
      <w:pPr>
        <w:pStyle w:val="a8"/>
        <w:numPr>
          <w:ilvl w:val="0"/>
          <w:numId w:val="7"/>
        </w:numPr>
        <w:spacing w:line="360" w:lineRule="atLeast"/>
        <w:rPr>
          <w:rFonts w:ascii="David" w:hAnsi="David"/>
          <w:color w:val="080908"/>
          <w:sz w:val="24"/>
        </w:rPr>
      </w:pP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w:t>
      </w:r>
      <w:r w:rsidR="00164364" w:rsidRPr="002D3BAE">
        <w:rPr>
          <w:rFonts w:ascii="David" w:hAnsi="David" w:hint="cs"/>
          <w:color w:val="080908"/>
          <w:sz w:val="24"/>
          <w:rtl/>
        </w:rPr>
        <w:t xml:space="preserve"> </w:t>
      </w:r>
      <w:r w:rsidR="007E75BE" w:rsidRPr="002D3BAE">
        <w:rPr>
          <w:rFonts w:ascii="David" w:hAnsi="David" w:hint="cs"/>
          <w:color w:val="080908"/>
          <w:sz w:val="24"/>
          <w:u w:val="single"/>
          <w:rtl/>
        </w:rPr>
        <w:t>____</w:t>
      </w:r>
      <w:r w:rsidR="00D93CEB" w:rsidRPr="002D3BAE">
        <w:rPr>
          <w:rFonts w:ascii="David" w:hAnsi="David"/>
          <w:color w:val="080908"/>
          <w:sz w:val="24"/>
          <w:u w:val="single"/>
          <w:rtl/>
        </w:rPr>
        <w:t xml:space="preserve">לרכישת רישיונות ושירותי תחזוקה, תמיכה ויעוץ לתוכנת גיבוי של חברת </w:t>
      </w:r>
      <w:proofErr w:type="spellStart"/>
      <w:r w:rsidR="00D93CEB" w:rsidRPr="002D3BAE">
        <w:rPr>
          <w:rFonts w:ascii="David" w:hAnsi="David"/>
          <w:color w:val="080908"/>
          <w:sz w:val="24"/>
          <w:u w:val="single"/>
          <w:rtl/>
        </w:rPr>
        <w:t>קומוולט</w:t>
      </w:r>
      <w:proofErr w:type="spellEnd"/>
      <w:r w:rsidR="00F52B9E" w:rsidRPr="002D3BAE">
        <w:rPr>
          <w:rFonts w:ascii="David" w:hAnsi="David" w:hint="cs"/>
          <w:color w:val="080908"/>
          <w:sz w:val="24"/>
          <w:rtl/>
        </w:rPr>
        <w:t xml:space="preserve"> </w:t>
      </w:r>
      <w:r w:rsidRPr="002D3BAE">
        <w:rPr>
          <w:rFonts w:ascii="David" w:hAnsi="David" w:hint="cs"/>
          <w:color w:val="080908"/>
          <w:sz w:val="24"/>
          <w:rtl/>
        </w:rPr>
        <w:t>אינה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w:t>
      </w:r>
    </w:p>
    <w:p w14:paraId="341A5873" w14:textId="77777777" w:rsidR="002C6DE8" w:rsidRPr="002D3BAE" w:rsidRDefault="002C6DE8" w:rsidP="002D3BAE">
      <w:pPr>
        <w:pStyle w:val="a8"/>
        <w:numPr>
          <w:ilvl w:val="0"/>
          <w:numId w:val="7"/>
        </w:numPr>
        <w:spacing w:line="360" w:lineRule="atLeast"/>
        <w:rPr>
          <w:rFonts w:ascii="David" w:hAnsi="David"/>
          <w:color w:val="080908"/>
          <w:sz w:val="24"/>
        </w:rPr>
      </w:pP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המהווים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הינם</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71C01016" w14:textId="77777777" w:rsidR="00CA7E3A" w:rsidRPr="002D3BAE" w:rsidRDefault="00F912D3"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703613CD" w14:textId="77777777" w:rsidR="00F912D3" w:rsidRPr="002D3BAE" w:rsidRDefault="00F912D3"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65A28A65" w14:textId="77777777" w:rsidR="00F912D3" w:rsidRPr="002D3BAE" w:rsidRDefault="00F912D3" w:rsidP="002D3BAE">
      <w:pPr>
        <w:pStyle w:val="a8"/>
        <w:spacing w:line="360" w:lineRule="atLeast"/>
        <w:rPr>
          <w:rFonts w:ascii="David" w:hAnsi="David"/>
          <w:color w:val="080908"/>
          <w:sz w:val="24"/>
          <w:rtl/>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27A42653" w14:textId="77777777" w:rsidR="00B0321F" w:rsidRPr="002D3BAE" w:rsidRDefault="00B0321F" w:rsidP="002D3BAE">
      <w:pPr>
        <w:pStyle w:val="a8"/>
        <w:spacing w:line="360" w:lineRule="atLeast"/>
        <w:ind w:left="360"/>
        <w:rPr>
          <w:rFonts w:ascii="David" w:hAnsi="David"/>
          <w:color w:val="080908"/>
          <w:sz w:val="24"/>
        </w:rPr>
      </w:pPr>
    </w:p>
    <w:p w14:paraId="5F5F0BA0"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תאפשר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שהשתתף</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-1993 .</w:t>
      </w:r>
    </w:p>
    <w:p w14:paraId="5C4DF248"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הסכמתי</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פורט</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שאבחר</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w:t>
      </w:r>
    </w:p>
    <w:p w14:paraId="3554A958"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והנני</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0BF1721C" w14:textId="77777777" w:rsidR="002C6DE8" w:rsidRPr="002D3BAE" w:rsidRDefault="002C6DE8" w:rsidP="002D3BAE">
      <w:pPr>
        <w:pStyle w:val="a8"/>
        <w:numPr>
          <w:ilvl w:val="0"/>
          <w:numId w:val="8"/>
        </w:numPr>
        <w:spacing w:line="360" w:lineRule="atLeast"/>
        <w:rPr>
          <w:rFonts w:ascii="David" w:hAnsi="David"/>
          <w:color w:val="080908"/>
          <w:sz w:val="24"/>
          <w:rtl/>
        </w:rPr>
      </w:pP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48B3472E"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D3BAE" w14:paraId="510A12EE" w14:textId="77777777" w:rsidTr="00A40AC3">
        <w:trPr>
          <w:jc w:val="center"/>
        </w:trPr>
        <w:tc>
          <w:tcPr>
            <w:tcW w:w="4261" w:type="dxa"/>
          </w:tcPr>
          <w:p w14:paraId="20BE9398" w14:textId="77777777" w:rsidR="00F52B9E" w:rsidRPr="002D3BAE" w:rsidRDefault="001643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4A30E691" w14:textId="77777777" w:rsidR="00F52B9E" w:rsidRPr="002D3BAE" w:rsidRDefault="001643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4B21DE01" w14:textId="77777777" w:rsidTr="00A40AC3">
        <w:trPr>
          <w:jc w:val="center"/>
        </w:trPr>
        <w:tc>
          <w:tcPr>
            <w:tcW w:w="4261" w:type="dxa"/>
          </w:tcPr>
          <w:p w14:paraId="0A850E87"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2D8B114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6D4E9BB6" w14:textId="77777777" w:rsidR="002C6DE8" w:rsidRPr="002D3BAE" w:rsidRDefault="002C6DE8" w:rsidP="002D3BAE">
      <w:pPr>
        <w:spacing w:line="360" w:lineRule="atLeast"/>
        <w:rPr>
          <w:rFonts w:ascii="David" w:hAnsi="David"/>
          <w:color w:val="080908"/>
          <w:sz w:val="24"/>
          <w:rtl/>
        </w:rPr>
      </w:pPr>
    </w:p>
    <w:p w14:paraId="7BB87CAA"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6F938728" w14:textId="77777777" w:rsidR="00F52B9E" w:rsidRPr="002D3BAE" w:rsidRDefault="00F52B9E"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 xml:space="preserve">ד </w:t>
      </w:r>
      <w:r w:rsidR="00164364" w:rsidRPr="002D3BAE">
        <w:rPr>
          <w:rFonts w:ascii="David" w:hAnsi="David"/>
          <w:color w:val="080908"/>
          <w:sz w:val="24"/>
          <w:u w:val="single"/>
          <w:rtl/>
        </w:rPr>
        <w:fldChar w:fldCharType="begin">
          <w:ffData>
            <w:name w:val=""/>
            <w:enabled/>
            <w:calcOnExit w:val="0"/>
            <w:statusText w:type="text" w:val="שם עורך דין"/>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רישיון"/>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תאריך"/>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Pr="002D3BAE">
        <w:rPr>
          <w:rFonts w:ascii="David" w:hAnsi="David" w:hint="cs"/>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שם"/>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2D3BAE" w14:paraId="380AD6AF" w14:textId="77777777" w:rsidTr="00A7454D">
        <w:tc>
          <w:tcPr>
            <w:tcW w:w="2764" w:type="dxa"/>
          </w:tcPr>
          <w:p w14:paraId="09B4FE0C"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73" w:type="dxa"/>
          </w:tcPr>
          <w:p w14:paraId="7F82D737"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69" w:type="dxa"/>
          </w:tcPr>
          <w:p w14:paraId="59875669"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48940CB7" w14:textId="77777777" w:rsidTr="00A7454D">
        <w:tc>
          <w:tcPr>
            <w:tcW w:w="2764" w:type="dxa"/>
          </w:tcPr>
          <w:p w14:paraId="12DAB791"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773" w:type="dxa"/>
          </w:tcPr>
          <w:p w14:paraId="6BC0EDCB"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769" w:type="dxa"/>
          </w:tcPr>
          <w:p w14:paraId="636F86D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72B8ADEE"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ח</w:t>
      </w:r>
      <w:r w:rsidR="00F51FB7" w:rsidRPr="002D3BAE">
        <w:rPr>
          <w:rFonts w:ascii="David" w:hAnsi="David"/>
          <w:color w:val="080908"/>
          <w:rtl/>
        </w:rPr>
        <w:t xml:space="preserve">1 </w:t>
      </w:r>
      <w:r w:rsidRPr="002D3BAE">
        <w:rPr>
          <w:rFonts w:ascii="David" w:hAnsi="David" w:hint="cs"/>
          <w:color w:val="080908"/>
          <w:rtl/>
        </w:rPr>
        <w:t>למכרז</w:t>
      </w:r>
    </w:p>
    <w:p w14:paraId="31F5816B" w14:textId="77777777" w:rsidR="002C6DE8" w:rsidRPr="002D3BAE" w:rsidRDefault="002C6DE8" w:rsidP="002D3BAE">
      <w:pPr>
        <w:pStyle w:val="affff1"/>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p>
    <w:p w14:paraId="3272A6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פרטי</w:t>
      </w:r>
      <w:r w:rsidRPr="002D3BAE">
        <w:rPr>
          <w:rFonts w:ascii="David" w:hAnsi="David"/>
          <w:color w:val="080908"/>
          <w:rtl/>
        </w:rPr>
        <w:t xml:space="preserve"> </w:t>
      </w:r>
      <w:r w:rsidRPr="002D3BAE">
        <w:rPr>
          <w:rFonts w:ascii="David" w:hAnsi="David" w:hint="cs"/>
          <w:color w:val="080908"/>
          <w:rtl/>
        </w:rPr>
        <w:t>ההצעה</w:t>
      </w:r>
      <w:r w:rsidRPr="002D3BAE">
        <w:rPr>
          <w:rFonts w:ascii="David" w:hAnsi="David"/>
          <w:color w:val="080908"/>
          <w:rtl/>
        </w:rPr>
        <w:t xml:space="preserve"> </w:t>
      </w:r>
      <w:r w:rsidRPr="002D3BAE">
        <w:rPr>
          <w:rFonts w:ascii="David" w:hAnsi="David" w:hint="cs"/>
          <w:color w:val="080908"/>
          <w:rtl/>
        </w:rPr>
        <w:t>הסודיים</w:t>
      </w:r>
      <w:r w:rsidRPr="002D3BAE">
        <w:rPr>
          <w:rFonts w:ascii="David" w:hAnsi="David"/>
          <w:color w:val="080908"/>
          <w:rtl/>
        </w:rPr>
        <w:t xml:space="preserve"> </w:t>
      </w:r>
      <w:r w:rsidRPr="002D3BAE">
        <w:rPr>
          <w:rFonts w:ascii="David" w:hAnsi="David" w:hint="cs"/>
          <w:color w:val="080908"/>
          <w:rtl/>
        </w:rPr>
        <w:t>וכתב</w:t>
      </w:r>
      <w:r w:rsidRPr="002D3BAE">
        <w:rPr>
          <w:rFonts w:ascii="David" w:hAnsi="David"/>
          <w:color w:val="080908"/>
          <w:rtl/>
        </w:rPr>
        <w:t xml:space="preserve"> </w:t>
      </w:r>
      <w:r w:rsidRPr="002D3BAE">
        <w:rPr>
          <w:rFonts w:ascii="David" w:hAnsi="David" w:hint="cs"/>
          <w:color w:val="080908"/>
          <w:rtl/>
        </w:rPr>
        <w:t>ויתור</w:t>
      </w:r>
    </w:p>
    <w:p w14:paraId="7365E680" w14:textId="77777777" w:rsidR="002C6DE8" w:rsidRPr="002D3BAE" w:rsidRDefault="002C6DE8" w:rsidP="002D3BAE">
      <w:pPr>
        <w:spacing w:line="360" w:lineRule="atLeast"/>
        <w:rPr>
          <w:rFonts w:ascii="David" w:hAnsi="David"/>
          <w:color w:val="080908"/>
          <w:sz w:val="24"/>
          <w:rtl/>
        </w:rPr>
      </w:pPr>
    </w:p>
    <w:p w14:paraId="2748A1B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מורשה החתימה"/>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מספר תעודת זהות"/>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מטעם</w:t>
      </w:r>
      <w:r w:rsidR="00F52B9E"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המציע"/>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00F52B9E"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287145B2"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לסמן</w:t>
      </w:r>
      <w:r w:rsidRPr="002D3BAE">
        <w:rPr>
          <w:rFonts w:ascii="David" w:hAnsi="David"/>
          <w:color w:val="080908"/>
          <w:sz w:val="24"/>
          <w:rtl/>
        </w:rPr>
        <w:t xml:space="preserve"> </w:t>
      </w:r>
      <w:r w:rsidRPr="002D3BAE">
        <w:rPr>
          <w:rFonts w:ascii="David" w:hAnsi="David"/>
          <w:color w:val="080908"/>
          <w:sz w:val="24"/>
        </w:rPr>
        <w:t>X</w:t>
      </w:r>
      <w:r w:rsidR="00F52B9E"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w:t>
      </w:r>
    </w:p>
    <w:p w14:paraId="1C8B9170" w14:textId="77777777" w:rsidR="00F52B9E" w:rsidRPr="002D3BAE" w:rsidRDefault="002C6DE8" w:rsidP="002D3BAE">
      <w:pPr>
        <w:pStyle w:val="a8"/>
        <w:numPr>
          <w:ilvl w:val="0"/>
          <w:numId w:val="9"/>
        </w:numPr>
        <w:spacing w:line="360" w:lineRule="atLeast"/>
        <w:rPr>
          <w:rFonts w:ascii="David" w:hAnsi="David"/>
          <w:color w:val="080908"/>
          <w:sz w:val="24"/>
        </w:rPr>
      </w:pP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המציע"/>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00F52B9E" w:rsidRPr="002D3BAE">
        <w:rPr>
          <w:rFonts w:ascii="David" w:hAnsi="David" w:hint="cs"/>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w:t>
      </w:r>
      <w:r w:rsidR="00F52B9E" w:rsidRPr="002D3BAE">
        <w:rPr>
          <w:rFonts w:ascii="David" w:hAnsi="David" w:hint="cs"/>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מספר מכרז"/>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00F52B9E" w:rsidRPr="002D3BAE">
        <w:rPr>
          <w:rFonts w:ascii="David" w:hAnsi="David" w:hint="cs"/>
          <w:color w:val="080908"/>
          <w:sz w:val="24"/>
          <w:rtl/>
        </w:rPr>
        <w:t xml:space="preserve"> </w:t>
      </w:r>
      <w:r w:rsidRPr="002D3BAE">
        <w:rPr>
          <w:rFonts w:ascii="David" w:hAnsi="David" w:hint="cs"/>
          <w:color w:val="080908"/>
          <w:sz w:val="24"/>
          <w:rtl/>
        </w:rPr>
        <w:t>אינה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w:t>
      </w:r>
    </w:p>
    <w:p w14:paraId="31572C03" w14:textId="77777777" w:rsidR="002C6DE8" w:rsidRPr="002D3BAE" w:rsidRDefault="002C6DE8" w:rsidP="002D3BAE">
      <w:pPr>
        <w:pStyle w:val="a8"/>
        <w:numPr>
          <w:ilvl w:val="0"/>
          <w:numId w:val="9"/>
        </w:numPr>
        <w:spacing w:line="360" w:lineRule="atLeast"/>
        <w:rPr>
          <w:rFonts w:ascii="David" w:hAnsi="David"/>
          <w:color w:val="080908"/>
          <w:sz w:val="24"/>
        </w:rPr>
      </w:pP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בהצעת</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המהווים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הינם</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78403D03" w14:textId="77777777" w:rsidR="00F52B9E" w:rsidRPr="002D3BAE" w:rsidRDefault="00F52B9E"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537198B2" w14:textId="77777777" w:rsidR="00F52B9E" w:rsidRPr="002D3BAE" w:rsidRDefault="00F52B9E"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47FBC133" w14:textId="77777777" w:rsidR="002C6DE8" w:rsidRPr="002D3BAE" w:rsidRDefault="00F52B9E" w:rsidP="002D3BAE">
      <w:pPr>
        <w:pStyle w:val="a8"/>
        <w:spacing w:line="360" w:lineRule="atLeast"/>
        <w:rPr>
          <w:rFonts w:ascii="David" w:hAnsi="David"/>
          <w:color w:val="080908"/>
          <w:sz w:val="24"/>
          <w:rtl/>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202FA7E2" w14:textId="77777777" w:rsidR="00F52B9E" w:rsidRPr="002D3BAE" w:rsidRDefault="00F52B9E" w:rsidP="002D3BAE">
      <w:pPr>
        <w:pStyle w:val="a8"/>
        <w:spacing w:line="360" w:lineRule="atLeast"/>
        <w:rPr>
          <w:rFonts w:ascii="David" w:hAnsi="David"/>
          <w:color w:val="080908"/>
          <w:sz w:val="24"/>
          <w:rtl/>
        </w:rPr>
      </w:pPr>
    </w:p>
    <w:p w14:paraId="5F484139"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תאפשר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שהשתתף</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-1993,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חופש</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-1998,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להלכה</w:t>
      </w:r>
      <w:r w:rsidRPr="002D3BAE">
        <w:rPr>
          <w:rFonts w:ascii="David" w:hAnsi="David"/>
          <w:color w:val="080908"/>
          <w:sz w:val="24"/>
          <w:rtl/>
        </w:rPr>
        <w:t xml:space="preserve"> </w:t>
      </w:r>
      <w:r w:rsidRPr="002D3BAE">
        <w:rPr>
          <w:rFonts w:ascii="David" w:hAnsi="David" w:hint="cs"/>
          <w:color w:val="080908"/>
          <w:sz w:val="24"/>
          <w:rtl/>
        </w:rPr>
        <w:t>הפסוקה</w:t>
      </w:r>
      <w:r w:rsidRPr="002D3BAE">
        <w:rPr>
          <w:rFonts w:ascii="David" w:hAnsi="David"/>
          <w:color w:val="080908"/>
          <w:sz w:val="24"/>
          <w:rtl/>
        </w:rPr>
        <w:t>.</w:t>
      </w:r>
    </w:p>
    <w:p w14:paraId="71FB036B"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הסכמתי</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פורט</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שתבחר</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w:t>
      </w:r>
    </w:p>
    <w:p w14:paraId="45BF064C"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והנני</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4C617723"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52245846" w14:textId="77777777" w:rsidR="00F52B9E" w:rsidRPr="002D3BAE" w:rsidRDefault="00F52B9E" w:rsidP="002D3BA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D3BAE" w14:paraId="27FB8A26" w14:textId="77777777" w:rsidTr="00A40AC3">
        <w:trPr>
          <w:jc w:val="center"/>
        </w:trPr>
        <w:tc>
          <w:tcPr>
            <w:tcW w:w="4261" w:type="dxa"/>
          </w:tcPr>
          <w:p w14:paraId="575B581C" w14:textId="77777777" w:rsidR="00F52B9E" w:rsidRPr="002D3BAE" w:rsidRDefault="00A62549"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66500C7A" w14:textId="77777777" w:rsidR="00F52B9E" w:rsidRPr="002D3BAE" w:rsidRDefault="00A62549"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1023DAEC" w14:textId="77777777" w:rsidTr="00A40AC3">
        <w:trPr>
          <w:jc w:val="center"/>
        </w:trPr>
        <w:tc>
          <w:tcPr>
            <w:tcW w:w="4261" w:type="dxa"/>
          </w:tcPr>
          <w:p w14:paraId="77EFA7DF"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40080E9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4A924815" w14:textId="77777777" w:rsidR="00F52B9E" w:rsidRPr="002D3BAE" w:rsidRDefault="00F52B9E" w:rsidP="002D3BAE">
      <w:pPr>
        <w:pStyle w:val="a8"/>
        <w:spacing w:line="360" w:lineRule="atLeast"/>
        <w:rPr>
          <w:rFonts w:ascii="David" w:hAnsi="David"/>
          <w:color w:val="080908"/>
          <w:sz w:val="24"/>
          <w:rtl/>
        </w:rPr>
      </w:pPr>
    </w:p>
    <w:p w14:paraId="68E417E1" w14:textId="77777777" w:rsidR="0045139D" w:rsidRPr="002D3BAE" w:rsidRDefault="0045139D" w:rsidP="002D3BAE">
      <w:pPr>
        <w:pStyle w:val="-4"/>
        <w:spacing w:line="360" w:lineRule="atLeast"/>
        <w:rPr>
          <w:rFonts w:ascii="David" w:hAnsi="David"/>
          <w:color w:val="080908"/>
          <w:rtl/>
        </w:rPr>
      </w:pPr>
    </w:p>
    <w:p w14:paraId="1175132B" w14:textId="77777777" w:rsidR="00F52B9E" w:rsidRPr="002D3BAE" w:rsidRDefault="00F52B9E" w:rsidP="002D3BAE">
      <w:pPr>
        <w:pStyle w:val="-4"/>
        <w:spacing w:line="360" w:lineRule="atLeast"/>
        <w:rPr>
          <w:rFonts w:ascii="David" w:hAnsi="David"/>
          <w:color w:val="080908"/>
          <w:rtl/>
        </w:rPr>
      </w:pPr>
      <w:r w:rsidRPr="002D3BAE">
        <w:rPr>
          <w:rFonts w:ascii="David" w:hAnsi="David" w:hint="cs"/>
          <w:color w:val="080908"/>
          <w:rtl/>
        </w:rPr>
        <w:lastRenderedPageBreak/>
        <w:t>אימות</w:t>
      </w:r>
      <w:r w:rsidRPr="002D3BAE">
        <w:rPr>
          <w:rFonts w:ascii="David" w:hAnsi="David"/>
          <w:color w:val="080908"/>
          <w:rtl/>
        </w:rPr>
        <w:t xml:space="preserve"> </w:t>
      </w:r>
      <w:r w:rsidRPr="002D3BAE">
        <w:rPr>
          <w:rFonts w:ascii="David" w:hAnsi="David" w:hint="cs"/>
          <w:color w:val="080908"/>
          <w:rtl/>
        </w:rPr>
        <w:t>חתימה</w:t>
      </w:r>
    </w:p>
    <w:p w14:paraId="536D18D5" w14:textId="77777777" w:rsidR="00F52B9E" w:rsidRPr="002D3BAE" w:rsidRDefault="00F52B9E" w:rsidP="002D3BAE">
      <w:pPr>
        <w:pStyle w:val="a8"/>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 xml:space="preserve">מ </w:t>
      </w:r>
      <w:r w:rsidR="00FA2C7C" w:rsidRPr="002D3BAE">
        <w:rPr>
          <w:rFonts w:ascii="David" w:hAnsi="David"/>
          <w:color w:val="080908"/>
          <w:sz w:val="24"/>
          <w:u w:val="single"/>
          <w:rtl/>
        </w:rPr>
        <w:fldChar w:fldCharType="begin">
          <w:ffData>
            <w:name w:val=""/>
            <w:enabled/>
            <w:calcOnExit w:val="0"/>
            <w:statusText w:type="text" w:val="שם עורך דין"/>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statusText w:type="text" w:val="מספר רישיון"/>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מאשר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statusText w:type="text" w:val="שם המציע"/>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החתום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הנו</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כדין</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 xml:space="preserve"> </w:t>
      </w:r>
      <w:r w:rsidRPr="002D3BAE">
        <w:rPr>
          <w:rFonts w:ascii="David" w:hAnsi="David" w:hint="cs"/>
          <w:color w:val="080908"/>
          <w:sz w:val="24"/>
          <w:rtl/>
        </w:rPr>
        <w:t xml:space="preserve"> ה</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ו</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חתמו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מוסמכים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ולחייב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בחתימותיהם</w:t>
      </w:r>
      <w:r w:rsidRPr="002D3BAE">
        <w:rPr>
          <w:rFonts w:ascii="David" w:hAnsi="David"/>
          <w:color w:val="080908"/>
          <w:sz w:val="24"/>
          <w:rtl/>
        </w:rPr>
        <w:t>.</w:t>
      </w:r>
    </w:p>
    <w:p w14:paraId="1B5E96C5" w14:textId="77777777" w:rsidR="00F52B9E" w:rsidRPr="002D3BAE" w:rsidRDefault="00F52B9E" w:rsidP="002D3BA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2D3BAE" w14:paraId="6AA842D6" w14:textId="77777777" w:rsidTr="00A40AC3">
        <w:trPr>
          <w:jc w:val="center"/>
        </w:trPr>
        <w:tc>
          <w:tcPr>
            <w:tcW w:w="4261" w:type="dxa"/>
          </w:tcPr>
          <w:p w14:paraId="16CAD2EB" w14:textId="77777777" w:rsidR="00F52B9E" w:rsidRPr="002D3BAE" w:rsidRDefault="00FA2C7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E0A428E" w14:textId="77777777" w:rsidR="00F52B9E" w:rsidRPr="002D3BAE" w:rsidRDefault="00FA2C7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עורך 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2CCD2147" w14:textId="77777777" w:rsidTr="00A40AC3">
        <w:trPr>
          <w:jc w:val="center"/>
        </w:trPr>
        <w:tc>
          <w:tcPr>
            <w:tcW w:w="4261" w:type="dxa"/>
          </w:tcPr>
          <w:p w14:paraId="5418F251"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5C1500D0"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עו"ד</w:t>
            </w:r>
          </w:p>
        </w:tc>
      </w:tr>
    </w:tbl>
    <w:p w14:paraId="548261FB" w14:textId="77777777" w:rsidR="00E059AA" w:rsidRPr="002D3BAE" w:rsidRDefault="00FA2C7C" w:rsidP="002D3BAE">
      <w:pPr>
        <w:bidi w:val="0"/>
        <w:spacing w:line="360" w:lineRule="atLeast"/>
        <w:rPr>
          <w:rFonts w:ascii="David" w:hAnsi="David"/>
          <w:color w:val="080908"/>
          <w:sz w:val="24"/>
        </w:rPr>
        <w:sectPr w:rsidR="00E059AA" w:rsidRPr="002D3BAE" w:rsidSect="00B70B94">
          <w:footerReference w:type="default" r:id="rId21"/>
          <w:pgSz w:w="11906" w:h="16838"/>
          <w:pgMar w:top="1440" w:right="1800" w:bottom="1440" w:left="1800" w:header="708" w:footer="708" w:gutter="0"/>
          <w:cols w:space="708"/>
          <w:bidi/>
          <w:rtlGutter/>
          <w:docGrid w:linePitch="360"/>
        </w:sectPr>
      </w:pPr>
      <w:r w:rsidRPr="002D3BAE">
        <w:rPr>
          <w:rFonts w:ascii="David" w:hAnsi="David"/>
          <w:color w:val="080908"/>
          <w:sz w:val="24"/>
        </w:rPr>
        <w:br w:type="page"/>
      </w:r>
    </w:p>
    <w:p w14:paraId="28F5B513"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ט</w:t>
      </w:r>
      <w:r w:rsidR="00F51FB7" w:rsidRPr="002D3BAE">
        <w:rPr>
          <w:rFonts w:ascii="David" w:hAnsi="David" w:hint="cs"/>
          <w:color w:val="080908"/>
          <w:rtl/>
        </w:rPr>
        <w:t xml:space="preserve"> </w:t>
      </w:r>
      <w:r w:rsidRPr="002D3BAE">
        <w:rPr>
          <w:rFonts w:ascii="David" w:hAnsi="David" w:hint="cs"/>
          <w:color w:val="080908"/>
          <w:rtl/>
        </w:rPr>
        <w:t>למכרז</w:t>
      </w:r>
    </w:p>
    <w:p w14:paraId="75305A0A"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הסכם</w:t>
      </w:r>
      <w:r w:rsidRPr="002D3BAE">
        <w:rPr>
          <w:rFonts w:ascii="David" w:hAnsi="David"/>
          <w:color w:val="080908"/>
          <w:rtl/>
        </w:rPr>
        <w:t xml:space="preserve"> </w:t>
      </w:r>
      <w:r w:rsidRPr="002D3BAE">
        <w:rPr>
          <w:rFonts w:ascii="David" w:hAnsi="David" w:hint="cs"/>
          <w:color w:val="080908"/>
          <w:rtl/>
        </w:rPr>
        <w:t>למתן</w:t>
      </w:r>
      <w:r w:rsidRPr="002D3BAE">
        <w:rPr>
          <w:rFonts w:ascii="David" w:hAnsi="David"/>
          <w:color w:val="080908"/>
          <w:rtl/>
        </w:rPr>
        <w:t xml:space="preserve"> </w:t>
      </w:r>
      <w:r w:rsidRPr="002D3BAE">
        <w:rPr>
          <w:rFonts w:ascii="David" w:hAnsi="David" w:hint="cs"/>
          <w:color w:val="080908"/>
          <w:rtl/>
        </w:rPr>
        <w:t>שירותים</w:t>
      </w:r>
      <w:r w:rsidRPr="002D3BAE">
        <w:rPr>
          <w:rFonts w:ascii="David" w:hAnsi="David"/>
          <w:color w:val="080908"/>
          <w:rtl/>
        </w:rPr>
        <w:t xml:space="preserve"> </w:t>
      </w:r>
      <w:r w:rsidR="00F52B9E" w:rsidRPr="002D3BAE">
        <w:rPr>
          <w:rFonts w:ascii="David" w:hAnsi="David"/>
          <w:color w:val="080908"/>
          <w:rtl/>
        </w:rPr>
        <w:br/>
      </w:r>
      <w:r w:rsidRPr="002D3BAE">
        <w:rPr>
          <w:rFonts w:ascii="David" w:hAnsi="David" w:hint="cs"/>
          <w:color w:val="080908"/>
          <w:rtl/>
        </w:rPr>
        <w:t>שנערך</w:t>
      </w:r>
      <w:r w:rsidRPr="002D3BAE">
        <w:rPr>
          <w:rFonts w:ascii="David" w:hAnsi="David"/>
          <w:color w:val="080908"/>
          <w:rtl/>
        </w:rPr>
        <w:t xml:space="preserve"> </w:t>
      </w:r>
      <w:r w:rsidRPr="002D3BAE">
        <w:rPr>
          <w:rFonts w:ascii="David" w:hAnsi="David" w:hint="cs"/>
          <w:color w:val="080908"/>
          <w:rtl/>
        </w:rPr>
        <w:t>ונחתם</w:t>
      </w:r>
      <w:r w:rsidRPr="002D3BAE">
        <w:rPr>
          <w:rFonts w:ascii="David" w:hAnsi="David"/>
          <w:color w:val="080908"/>
          <w:rtl/>
        </w:rPr>
        <w:t xml:space="preserve"> </w:t>
      </w:r>
      <w:r w:rsidRPr="002D3BAE">
        <w:rPr>
          <w:rFonts w:ascii="David" w:hAnsi="David" w:hint="cs"/>
          <w:color w:val="080908"/>
          <w:rtl/>
        </w:rPr>
        <w:t>ביום</w:t>
      </w:r>
      <w:r w:rsidRPr="002D3BAE">
        <w:rPr>
          <w:rFonts w:ascii="David" w:hAnsi="David"/>
          <w:color w:val="080908"/>
          <w:rtl/>
        </w:rPr>
        <w:t xml:space="preserve"> _____ </w:t>
      </w:r>
      <w:r w:rsidRPr="002D3BAE">
        <w:rPr>
          <w:rFonts w:ascii="David" w:hAnsi="David" w:hint="cs"/>
          <w:color w:val="080908"/>
          <w:rtl/>
        </w:rPr>
        <w:t>בשנת</w:t>
      </w:r>
      <w:r w:rsidRPr="002D3BAE">
        <w:rPr>
          <w:rFonts w:ascii="David" w:hAnsi="David"/>
          <w:color w:val="080908"/>
          <w:rtl/>
        </w:rPr>
        <w:t xml:space="preserve"> __</w:t>
      </w:r>
      <w:r w:rsidR="00F52B9E" w:rsidRPr="002D3BAE">
        <w:rPr>
          <w:rFonts w:ascii="David" w:hAnsi="David" w:hint="cs"/>
          <w:color w:val="080908"/>
          <w:rtl/>
        </w:rPr>
        <w:t>_____</w:t>
      </w:r>
      <w:r w:rsidRPr="002D3BAE">
        <w:rPr>
          <w:rFonts w:ascii="David" w:hAnsi="David"/>
          <w:color w:val="080908"/>
          <w:rtl/>
        </w:rPr>
        <w:t>__</w:t>
      </w:r>
    </w:p>
    <w:p w14:paraId="5AFB1E0E" w14:textId="77777777" w:rsidR="002C6DE8" w:rsidRPr="002D3BAE" w:rsidRDefault="002C6DE8" w:rsidP="002D3BAE">
      <w:pPr>
        <w:spacing w:line="360" w:lineRule="atLeast"/>
        <w:rPr>
          <w:rFonts w:ascii="David" w:hAnsi="David"/>
          <w:color w:val="080908"/>
          <w:sz w:val="24"/>
          <w:rtl/>
        </w:rPr>
      </w:pPr>
    </w:p>
    <w:p w14:paraId="6EBCD2A1" w14:textId="77777777"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בין</w:t>
      </w:r>
      <w:r w:rsidRPr="002D3BAE">
        <w:rPr>
          <w:rFonts w:ascii="David" w:hAnsi="David"/>
          <w:color w:val="080908"/>
          <w:sz w:val="24"/>
          <w:rtl/>
        </w:rPr>
        <w:t>:</w:t>
      </w:r>
    </w:p>
    <w:p w14:paraId="5CE958A2"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ממשלת</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בשם</w:t>
      </w:r>
      <w:r w:rsidRPr="002D3BAE">
        <w:rPr>
          <w:rFonts w:ascii="David" w:hAnsi="David"/>
          <w:color w:val="080908"/>
          <w:sz w:val="24"/>
          <w:rtl/>
        </w:rPr>
        <w:t xml:space="preserve"> </w:t>
      </w:r>
      <w:r w:rsidRPr="002D3BAE">
        <w:rPr>
          <w:rFonts w:ascii="David" w:hAnsi="David" w:hint="cs"/>
          <w:color w:val="080908"/>
          <w:sz w:val="24"/>
          <w:rtl/>
        </w:rPr>
        <w:t>מדינת</w:t>
      </w:r>
      <w:r w:rsidRPr="002D3BAE">
        <w:rPr>
          <w:rFonts w:ascii="David" w:hAnsi="David"/>
          <w:color w:val="080908"/>
          <w:sz w:val="24"/>
          <w:rtl/>
        </w:rPr>
        <w:t xml:space="preserve"> </w:t>
      </w:r>
      <w:r w:rsidRPr="002D3BAE">
        <w:rPr>
          <w:rFonts w:ascii="David" w:hAnsi="David" w:hint="cs"/>
          <w:color w:val="080908"/>
          <w:sz w:val="24"/>
          <w:rtl/>
        </w:rPr>
        <w:t>ישראל</w:t>
      </w:r>
    </w:p>
    <w:p w14:paraId="7EFA1949"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המיוצגת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המנהל</w:t>
      </w:r>
      <w:r w:rsidRPr="002D3BAE">
        <w:rPr>
          <w:rFonts w:ascii="David" w:hAnsi="David"/>
          <w:color w:val="080908"/>
          <w:sz w:val="24"/>
          <w:rtl/>
        </w:rPr>
        <w:t xml:space="preserve"> </w:t>
      </w:r>
      <w:r w:rsidRPr="002D3BAE">
        <w:rPr>
          <w:rFonts w:ascii="David" w:hAnsi="David" w:hint="cs"/>
          <w:color w:val="080908"/>
          <w:sz w:val="24"/>
          <w:rtl/>
        </w:rPr>
        <w:t>הכללי</w:t>
      </w:r>
      <w:r w:rsidRPr="002D3BAE">
        <w:rPr>
          <w:rFonts w:ascii="David" w:hAnsi="David"/>
          <w:color w:val="080908"/>
          <w:sz w:val="24"/>
          <w:rtl/>
        </w:rPr>
        <w:t xml:space="preserve"> </w:t>
      </w:r>
      <w:r w:rsidRPr="002D3BAE">
        <w:rPr>
          <w:rFonts w:ascii="David" w:hAnsi="David" w:hint="cs"/>
          <w:color w:val="080908"/>
          <w:sz w:val="24"/>
          <w:rtl/>
        </w:rPr>
        <w:t>והחשב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p>
    <w:p w14:paraId="5BA90EF0"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Pr="002D3BAE">
        <w:rPr>
          <w:rFonts w:ascii="David" w:hAnsi="David" w:hint="cs"/>
          <w:color w:val="080908"/>
          <w:sz w:val="24"/>
          <w:rtl/>
        </w:rPr>
        <w:t>רחוב</w:t>
      </w:r>
      <w:r w:rsidRPr="002D3BAE">
        <w:rPr>
          <w:rFonts w:ascii="David" w:hAnsi="David"/>
          <w:color w:val="080908"/>
          <w:sz w:val="24"/>
          <w:rtl/>
        </w:rPr>
        <w:t xml:space="preserve"> </w:t>
      </w:r>
      <w:r w:rsidRPr="002D3BAE">
        <w:rPr>
          <w:rFonts w:ascii="David" w:hAnsi="David" w:hint="cs"/>
          <w:color w:val="080908"/>
          <w:sz w:val="24"/>
          <w:rtl/>
        </w:rPr>
        <w:t>בנק</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5, </w:t>
      </w:r>
      <w:r w:rsidRPr="002D3BAE">
        <w:rPr>
          <w:rFonts w:ascii="David" w:hAnsi="David" w:hint="cs"/>
          <w:color w:val="080908"/>
          <w:sz w:val="24"/>
          <w:rtl/>
        </w:rPr>
        <w:t>ירושלים</w:t>
      </w:r>
    </w:p>
    <w:p w14:paraId="7FAEEC1E" w14:textId="77777777" w:rsidR="002C6DE8" w:rsidRPr="002D3BAE" w:rsidRDefault="002C6DE8" w:rsidP="002D3BAE">
      <w:pPr>
        <w:spacing w:after="0" w:line="360" w:lineRule="atLeast"/>
        <w:jc w:val="center"/>
        <w:rPr>
          <w:rStyle w:val="ae"/>
          <w:rFonts w:ascii="David" w:hAnsi="David"/>
          <w:color w:val="080908"/>
          <w:rtl/>
        </w:rPr>
      </w:pPr>
      <w:r w:rsidRPr="002D3BAE">
        <w:rPr>
          <w:rStyle w:val="ae"/>
          <w:rFonts w:ascii="David" w:hAnsi="David"/>
          <w:color w:val="080908"/>
          <w:rtl/>
        </w:rPr>
        <w:t>(</w:t>
      </w:r>
      <w:proofErr w:type="spellStart"/>
      <w:r w:rsidRPr="002D3BAE">
        <w:rPr>
          <w:rStyle w:val="ae"/>
          <w:rFonts w:ascii="David" w:hAnsi="David" w:hint="cs"/>
          <w:color w:val="080908"/>
          <w:rtl/>
        </w:rPr>
        <w:t>להלן</w:t>
      </w:r>
      <w:r w:rsidRPr="002D3BAE">
        <w:rPr>
          <w:rStyle w:val="ae"/>
          <w:rFonts w:ascii="David" w:hAnsi="David"/>
          <w:color w:val="080908"/>
          <w:rtl/>
        </w:rPr>
        <w:t>:"</w:t>
      </w:r>
      <w:r w:rsidRPr="002D3BAE">
        <w:rPr>
          <w:rStyle w:val="ae"/>
          <w:rFonts w:ascii="David" w:hAnsi="David" w:hint="cs"/>
          <w:color w:val="080908"/>
          <w:rtl/>
        </w:rPr>
        <w:t>המשרד</w:t>
      </w:r>
      <w:proofErr w:type="spellEnd"/>
      <w:r w:rsidRPr="002D3BAE">
        <w:rPr>
          <w:rStyle w:val="ae"/>
          <w:rFonts w:ascii="David" w:hAnsi="David"/>
          <w:color w:val="080908"/>
          <w:rtl/>
        </w:rPr>
        <w:t>")</w:t>
      </w:r>
    </w:p>
    <w:p w14:paraId="74A5406B" w14:textId="77777777" w:rsidR="002C6DE8" w:rsidRPr="002D3BAE" w:rsidRDefault="002C6DE8" w:rsidP="002D3BAE">
      <w:pPr>
        <w:spacing w:line="360" w:lineRule="atLeast"/>
        <w:jc w:val="center"/>
        <w:rPr>
          <w:rFonts w:ascii="David" w:hAnsi="David"/>
          <w:color w:val="080908"/>
          <w:sz w:val="24"/>
          <w:u w:val="single"/>
          <w:rtl/>
        </w:rPr>
      </w:pPr>
      <w:r w:rsidRPr="002D3BAE">
        <w:rPr>
          <w:rFonts w:ascii="David" w:hAnsi="David" w:hint="cs"/>
          <w:color w:val="080908"/>
          <w:sz w:val="24"/>
          <w:u w:val="single"/>
          <w:rtl/>
        </w:rPr>
        <w:t>מצד</w:t>
      </w:r>
      <w:r w:rsidRPr="002D3BAE">
        <w:rPr>
          <w:rFonts w:ascii="David" w:hAnsi="David"/>
          <w:color w:val="080908"/>
          <w:sz w:val="24"/>
          <w:u w:val="single"/>
          <w:rtl/>
        </w:rPr>
        <w:t xml:space="preserve"> </w:t>
      </w:r>
      <w:r w:rsidRPr="002D3BAE">
        <w:rPr>
          <w:rFonts w:ascii="David" w:hAnsi="David" w:hint="cs"/>
          <w:color w:val="080908"/>
          <w:sz w:val="24"/>
          <w:u w:val="single"/>
          <w:rtl/>
        </w:rPr>
        <w:t>אחד</w:t>
      </w:r>
    </w:p>
    <w:p w14:paraId="02A53D17" w14:textId="77777777"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לבין</w:t>
      </w:r>
      <w:r w:rsidRPr="002D3BAE">
        <w:rPr>
          <w:rFonts w:ascii="David" w:hAnsi="David"/>
          <w:color w:val="080908"/>
          <w:sz w:val="24"/>
          <w:rtl/>
        </w:rPr>
        <w:t>:</w:t>
      </w:r>
    </w:p>
    <w:p w14:paraId="18254458"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68BBA528" w14:textId="77777777" w:rsidR="002C6DE8" w:rsidRPr="002D3BAE" w:rsidRDefault="00D14819" w:rsidP="002D3BAE">
      <w:pPr>
        <w:spacing w:after="0" w:line="360" w:lineRule="atLeast"/>
        <w:jc w:val="center"/>
        <w:rPr>
          <w:rFonts w:ascii="David" w:hAnsi="David"/>
          <w:color w:val="080908"/>
          <w:sz w:val="24"/>
          <w:rtl/>
        </w:rPr>
      </w:pPr>
      <w:r w:rsidRPr="002D3BAE">
        <w:rPr>
          <w:rFonts w:ascii="David" w:hAnsi="David" w:hint="cs"/>
          <w:color w:val="080908"/>
          <w:sz w:val="24"/>
          <w:rtl/>
        </w:rPr>
        <w:t>כתובת</w:t>
      </w:r>
      <w:r w:rsidR="002C6DE8" w:rsidRPr="002D3BAE">
        <w:rPr>
          <w:rFonts w:ascii="David" w:hAnsi="David"/>
          <w:color w:val="080908"/>
          <w:sz w:val="24"/>
          <w:rtl/>
        </w:rPr>
        <w:t>:</w:t>
      </w:r>
      <w:r w:rsidRPr="002D3BAE">
        <w:rPr>
          <w:rFonts w:ascii="David" w:hAnsi="David" w:hint="cs"/>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01BBE16D"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r w:rsidRPr="002D3BAE">
        <w:rPr>
          <w:rFonts w:ascii="David" w:hAnsi="David" w:hint="cs"/>
          <w:color w:val="080908"/>
          <w:sz w:val="24"/>
          <w:rtl/>
        </w:rPr>
        <w:t>פטור</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זהות</w:t>
      </w:r>
      <w:r w:rsidRPr="002D3BAE">
        <w:rPr>
          <w:rFonts w:ascii="David" w:hAnsi="David"/>
          <w:color w:val="080908"/>
          <w:sz w:val="24"/>
          <w:rtl/>
        </w:rPr>
        <w:t>):</w:t>
      </w:r>
      <w:r w:rsidR="00D14819" w:rsidRPr="002D3BAE">
        <w:rPr>
          <w:rFonts w:ascii="David" w:hAnsi="David" w:hint="cs"/>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רישו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1FC3C9AC"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w:t>
      </w:r>
      <w:r w:rsidR="00D14819" w:rsidRPr="002D3BAE">
        <w:rPr>
          <w:rFonts w:ascii="David" w:hAnsi="David"/>
          <w:color w:val="080908"/>
          <w:sz w:val="24"/>
          <w:u w:val="single"/>
          <w:rtl/>
        </w:rPr>
        <w:t xml:space="preserve"> </w:t>
      </w:r>
      <w:r w:rsidR="00D14819" w:rsidRPr="002D3BAE">
        <w:rPr>
          <w:rFonts w:ascii="David" w:hAnsi="David"/>
          <w:color w:val="080908"/>
          <w:sz w:val="24"/>
          <w:u w:val="single"/>
          <w:rtl/>
        </w:rPr>
        <w:fldChar w:fldCharType="begin">
          <w:ffData>
            <w:name w:val="Text1"/>
            <w:enabled/>
            <w:calcOnExit w:val="0"/>
            <w:textInput/>
          </w:ffData>
        </w:fldChar>
      </w:r>
      <w:r w:rsidR="00D14819" w:rsidRPr="002D3BAE">
        <w:rPr>
          <w:rFonts w:ascii="David" w:hAnsi="David"/>
          <w:color w:val="080908"/>
          <w:sz w:val="24"/>
          <w:u w:val="single"/>
          <w:rtl/>
        </w:rPr>
        <w:instrText xml:space="preserve"> </w:instrText>
      </w:r>
      <w:r w:rsidR="00D14819" w:rsidRPr="002D3BAE">
        <w:rPr>
          <w:rFonts w:ascii="David" w:hAnsi="David"/>
          <w:color w:val="080908"/>
          <w:sz w:val="24"/>
          <w:u w:val="single"/>
        </w:rPr>
        <w:instrText>FORMTEXT</w:instrText>
      </w:r>
      <w:r w:rsidR="00D14819" w:rsidRPr="002D3BAE">
        <w:rPr>
          <w:rFonts w:ascii="David" w:hAnsi="David"/>
          <w:color w:val="080908"/>
          <w:sz w:val="24"/>
          <w:u w:val="single"/>
          <w:rtl/>
        </w:rPr>
        <w:instrText xml:space="preserve"> </w:instrText>
      </w:r>
      <w:r w:rsidR="00D14819" w:rsidRPr="002D3BAE">
        <w:rPr>
          <w:rFonts w:ascii="David" w:hAnsi="David"/>
          <w:color w:val="080908"/>
          <w:sz w:val="24"/>
          <w:u w:val="single"/>
          <w:rtl/>
        </w:rPr>
      </w:r>
      <w:r w:rsidR="00D14819" w:rsidRPr="002D3BAE">
        <w:rPr>
          <w:rFonts w:ascii="David" w:hAnsi="David"/>
          <w:color w:val="080908"/>
          <w:sz w:val="24"/>
          <w:u w:val="single"/>
          <w:rtl/>
        </w:rPr>
        <w:fldChar w:fldCharType="separate"/>
      </w:r>
      <w:r w:rsidR="00D14819" w:rsidRPr="002D3BAE">
        <w:rPr>
          <w:rFonts w:ascii="David" w:hAnsi="David"/>
          <w:noProof/>
          <w:color w:val="080908"/>
          <w:sz w:val="24"/>
          <w:u w:val="single"/>
          <w:rtl/>
        </w:rPr>
        <w:t> </w:t>
      </w:r>
      <w:r w:rsidR="00D14819" w:rsidRPr="002D3BAE">
        <w:rPr>
          <w:rFonts w:ascii="David" w:hAnsi="David" w:hint="cs"/>
          <w:noProof/>
          <w:color w:val="080908"/>
          <w:sz w:val="24"/>
          <w:u w:val="single"/>
          <w:rtl/>
        </w:rPr>
        <w:t xml:space="preserve">                        </w:t>
      </w:r>
      <w:r w:rsidR="00D14819" w:rsidRPr="002D3BAE">
        <w:rPr>
          <w:rFonts w:ascii="David" w:hAnsi="David"/>
          <w:noProof/>
          <w:color w:val="080908"/>
          <w:sz w:val="24"/>
          <w:u w:val="single"/>
          <w:rtl/>
        </w:rPr>
        <w:t> </w:t>
      </w:r>
      <w:r w:rsidR="00D14819"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14819" w:rsidRPr="002D3BAE">
        <w:rPr>
          <w:rFonts w:ascii="David" w:hAnsi="David"/>
          <w:noProof/>
          <w:color w:val="080908"/>
          <w:sz w:val="24"/>
          <w:u w:val="single"/>
          <w:rtl/>
        </w:rPr>
        <w:t> </w:t>
      </w:r>
      <w:r w:rsidR="00D14819" w:rsidRPr="002D3BAE">
        <w:rPr>
          <w:rFonts w:ascii="David" w:hAnsi="David"/>
          <w:color w:val="080908"/>
          <w:sz w:val="24"/>
          <w:u w:val="single"/>
          <w:rtl/>
        </w:rPr>
        <w:fldChar w:fldCharType="end"/>
      </w:r>
    </w:p>
    <w:p w14:paraId="351C925F"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באמצעות</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מורשה חתימה 1"/>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מורשה חתימה 2"/>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המוסמכים</w:t>
      </w:r>
      <w:r w:rsidRPr="002D3BAE">
        <w:rPr>
          <w:rFonts w:ascii="David" w:hAnsi="David"/>
          <w:color w:val="080908"/>
          <w:sz w:val="24"/>
          <w:rtl/>
        </w:rPr>
        <w:t xml:space="preserve"> </w:t>
      </w:r>
      <w:r w:rsidRPr="002D3BAE">
        <w:rPr>
          <w:rFonts w:ascii="David" w:hAnsi="David" w:hint="cs"/>
          <w:color w:val="080908"/>
          <w:sz w:val="24"/>
          <w:rtl/>
        </w:rPr>
        <w:t>לחתום</w:t>
      </w:r>
      <w:r w:rsidRPr="002D3BAE">
        <w:rPr>
          <w:rFonts w:ascii="David" w:hAnsi="David"/>
          <w:color w:val="080908"/>
          <w:sz w:val="24"/>
          <w:rtl/>
        </w:rPr>
        <w:t xml:space="preserve"> </w:t>
      </w:r>
      <w:r w:rsidRPr="002D3BAE">
        <w:rPr>
          <w:rFonts w:ascii="David" w:hAnsi="David" w:hint="cs"/>
          <w:color w:val="080908"/>
          <w:sz w:val="24"/>
          <w:rtl/>
        </w:rPr>
        <w:t>בשמו</w:t>
      </w:r>
    </w:p>
    <w:p w14:paraId="24280A8C" w14:textId="77777777" w:rsidR="002C6DE8" w:rsidRPr="002D3BAE" w:rsidRDefault="002C6DE8" w:rsidP="002D3BAE">
      <w:pPr>
        <w:spacing w:after="0" w:line="360" w:lineRule="atLeast"/>
        <w:jc w:val="center"/>
        <w:rPr>
          <w:rFonts w:ascii="David" w:hAnsi="David"/>
          <w:b/>
          <w:bCs/>
          <w:color w:val="080908"/>
          <w:sz w:val="24"/>
          <w:rtl/>
        </w:rPr>
      </w:pPr>
      <w:r w:rsidRPr="002D3BAE">
        <w:rPr>
          <w:rFonts w:ascii="David" w:hAnsi="David"/>
          <w:b/>
          <w:bCs/>
          <w:color w:val="080908"/>
          <w:sz w:val="24"/>
          <w:rtl/>
        </w:rPr>
        <w:t>(</w:t>
      </w:r>
      <w:proofErr w:type="spellStart"/>
      <w:r w:rsidRPr="002D3BAE">
        <w:rPr>
          <w:rFonts w:ascii="David" w:hAnsi="David" w:hint="cs"/>
          <w:b/>
          <w:bCs/>
          <w:color w:val="080908"/>
          <w:sz w:val="24"/>
          <w:rtl/>
        </w:rPr>
        <w:t>להלן</w:t>
      </w:r>
      <w:r w:rsidRPr="002D3BAE">
        <w:rPr>
          <w:rFonts w:ascii="David" w:hAnsi="David"/>
          <w:b/>
          <w:bCs/>
          <w:color w:val="080908"/>
          <w:sz w:val="24"/>
          <w:rtl/>
        </w:rPr>
        <w:t>:"</w:t>
      </w:r>
      <w:r w:rsidRPr="002D3BAE">
        <w:rPr>
          <w:rFonts w:ascii="David" w:hAnsi="David" w:hint="cs"/>
          <w:b/>
          <w:bCs/>
          <w:color w:val="080908"/>
          <w:sz w:val="24"/>
          <w:rtl/>
        </w:rPr>
        <w:t>נותן</w:t>
      </w:r>
      <w:proofErr w:type="spellEnd"/>
      <w:r w:rsidRPr="002D3BAE">
        <w:rPr>
          <w:rFonts w:ascii="David" w:hAnsi="David"/>
          <w:b/>
          <w:bCs/>
          <w:color w:val="080908"/>
          <w:sz w:val="24"/>
          <w:rtl/>
        </w:rPr>
        <w:t xml:space="preserve"> </w:t>
      </w:r>
      <w:r w:rsidRPr="002D3BAE">
        <w:rPr>
          <w:rStyle w:val="ae"/>
          <w:rFonts w:ascii="David" w:hAnsi="David" w:hint="cs"/>
          <w:color w:val="080908"/>
          <w:rtl/>
        </w:rPr>
        <w:t>השירותים</w:t>
      </w:r>
      <w:r w:rsidRPr="002D3BAE">
        <w:rPr>
          <w:rFonts w:ascii="David" w:hAnsi="David"/>
          <w:b/>
          <w:bCs/>
          <w:color w:val="080908"/>
          <w:sz w:val="24"/>
          <w:rtl/>
        </w:rPr>
        <w:t>")</w:t>
      </w:r>
    </w:p>
    <w:p w14:paraId="2F297401" w14:textId="77777777" w:rsidR="002C6DE8" w:rsidRPr="002D3BAE" w:rsidRDefault="002C6DE8" w:rsidP="002D3BAE">
      <w:pPr>
        <w:spacing w:line="360" w:lineRule="atLeast"/>
        <w:jc w:val="center"/>
        <w:rPr>
          <w:rFonts w:ascii="David" w:hAnsi="David"/>
          <w:color w:val="080908"/>
          <w:sz w:val="24"/>
          <w:u w:val="single"/>
          <w:rtl/>
        </w:rPr>
      </w:pPr>
      <w:r w:rsidRPr="002D3BAE">
        <w:rPr>
          <w:rFonts w:ascii="David" w:hAnsi="David" w:hint="cs"/>
          <w:color w:val="080908"/>
          <w:sz w:val="24"/>
          <w:u w:val="single"/>
          <w:rtl/>
        </w:rPr>
        <w:t>מצד</w:t>
      </w:r>
      <w:r w:rsidRPr="002D3BAE">
        <w:rPr>
          <w:rFonts w:ascii="David" w:hAnsi="David"/>
          <w:color w:val="080908"/>
          <w:sz w:val="24"/>
          <w:u w:val="single"/>
          <w:rtl/>
        </w:rPr>
        <w:t xml:space="preserve"> </w:t>
      </w:r>
      <w:r w:rsidRPr="002D3BAE">
        <w:rPr>
          <w:rFonts w:ascii="David" w:hAnsi="David" w:hint="cs"/>
          <w:color w:val="080908"/>
          <w:sz w:val="24"/>
          <w:u w:val="single"/>
          <w:rtl/>
        </w:rPr>
        <w:t>שני</w:t>
      </w:r>
    </w:p>
    <w:p w14:paraId="6454075A" w14:textId="77777777" w:rsidR="002C6DE8" w:rsidRPr="002D3BAE" w:rsidRDefault="002C6DE8" w:rsidP="002D3BAE">
      <w:pPr>
        <w:spacing w:line="360" w:lineRule="atLeast"/>
        <w:jc w:val="center"/>
        <w:rPr>
          <w:rFonts w:ascii="David" w:hAnsi="David"/>
          <w:color w:val="080908"/>
          <w:sz w:val="24"/>
          <w:rtl/>
        </w:rPr>
      </w:pPr>
    </w:p>
    <w:p w14:paraId="06AB025B" w14:textId="47055514"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הואיל</w:t>
      </w:r>
      <w:r w:rsidRPr="002D3BAE">
        <w:rPr>
          <w:rFonts w:ascii="David" w:hAnsi="David"/>
          <w:color w:val="080908"/>
          <w:sz w:val="24"/>
          <w:rtl/>
        </w:rPr>
        <w:tab/>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פרסם</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b/>
          <w:bCs/>
          <w:color w:val="080908"/>
          <w:sz w:val="24"/>
          <w:rtl/>
        </w:rPr>
        <w:t>מכרז</w:t>
      </w:r>
      <w:r w:rsidRPr="002D3BAE">
        <w:rPr>
          <w:rFonts w:ascii="David" w:hAnsi="David"/>
          <w:b/>
          <w:bCs/>
          <w:color w:val="080908"/>
          <w:sz w:val="24"/>
          <w:rtl/>
        </w:rPr>
        <w:t xml:space="preserve"> </w:t>
      </w:r>
      <w:r w:rsidRPr="002D3BAE">
        <w:rPr>
          <w:rFonts w:ascii="David" w:hAnsi="David" w:hint="cs"/>
          <w:b/>
          <w:bCs/>
          <w:color w:val="080908"/>
          <w:sz w:val="24"/>
          <w:rtl/>
        </w:rPr>
        <w:t>מס</w:t>
      </w:r>
      <w:r w:rsidRPr="002D3BAE">
        <w:rPr>
          <w:rFonts w:ascii="David" w:hAnsi="David"/>
          <w:b/>
          <w:bCs/>
          <w:color w:val="080908"/>
          <w:sz w:val="24"/>
          <w:rtl/>
        </w:rPr>
        <w:t>'</w:t>
      </w:r>
      <w:r w:rsidR="006E3875" w:rsidRPr="002D3BAE">
        <w:rPr>
          <w:rFonts w:ascii="David" w:hAnsi="David" w:hint="cs"/>
          <w:color w:val="080908"/>
          <w:sz w:val="24"/>
          <w:rtl/>
        </w:rPr>
        <w:t xml:space="preserve"> </w:t>
      </w:r>
      <w:r w:rsidR="00DC56E4">
        <w:rPr>
          <w:rFonts w:ascii="David" w:hAnsi="David" w:hint="cs"/>
          <w:b/>
          <w:bCs/>
          <w:color w:val="080908"/>
          <w:sz w:val="24"/>
          <w:rtl/>
        </w:rPr>
        <w:t xml:space="preserve">2/23 </w:t>
      </w:r>
      <w:r w:rsidR="006E3875" w:rsidRPr="002D3BAE">
        <w:rPr>
          <w:rFonts w:ascii="David" w:hAnsi="David" w:hint="cs"/>
          <w:b/>
          <w:bCs/>
          <w:color w:val="080908"/>
          <w:sz w:val="24"/>
          <w:rtl/>
        </w:rPr>
        <w:t xml:space="preserve"> </w:t>
      </w:r>
      <w:r w:rsidR="006E3875" w:rsidRPr="002D3BAE">
        <w:rPr>
          <w:rFonts w:ascii="David" w:hAnsi="David"/>
          <w:b/>
          <w:bCs/>
          <w:color w:val="080908"/>
          <w:sz w:val="24"/>
          <w:rtl/>
        </w:rPr>
        <w:t xml:space="preserve">לרכישת רישיונות ושירותי תחזוקה , תמיכה ויעוץ לתוכנת גיבוי של חברת </w:t>
      </w:r>
      <w:proofErr w:type="spellStart"/>
      <w:r w:rsidR="006E3875" w:rsidRPr="002D3BAE">
        <w:rPr>
          <w:rFonts w:ascii="David" w:hAnsi="David"/>
          <w:b/>
          <w:bCs/>
          <w:color w:val="080908"/>
          <w:sz w:val="24"/>
          <w:rtl/>
        </w:rPr>
        <w:t>קומוולט</w:t>
      </w:r>
      <w:proofErr w:type="spellEnd"/>
      <w:r w:rsidR="006E3875" w:rsidRPr="002D3BAE">
        <w:rPr>
          <w:rFonts w:ascii="David" w:hAnsi="David"/>
          <w:b/>
          <w:bCs/>
          <w:color w:val="080908"/>
          <w:sz w:val="24"/>
          <w:rtl/>
        </w:rPr>
        <w:t xml:space="preserve"> </w:t>
      </w:r>
      <w:r w:rsidRPr="002D3BAE">
        <w:rPr>
          <w:rFonts w:ascii="David" w:hAnsi="David"/>
          <w:b/>
          <w:bCs/>
          <w:color w:val="080908"/>
          <w:sz w:val="24"/>
          <w:rtl/>
        </w:rPr>
        <w:t>(</w:t>
      </w:r>
      <w:r w:rsidRPr="002D3BAE">
        <w:rPr>
          <w:rFonts w:ascii="David" w:hAnsi="David" w:hint="cs"/>
          <w:b/>
          <w:bCs/>
          <w:color w:val="080908"/>
          <w:sz w:val="24"/>
          <w:rtl/>
        </w:rPr>
        <w:t>להלן</w:t>
      </w:r>
      <w:r w:rsidRPr="002D3BAE">
        <w:rPr>
          <w:rFonts w:ascii="David" w:hAnsi="David"/>
          <w:b/>
          <w:bCs/>
          <w:color w:val="080908"/>
          <w:sz w:val="24"/>
          <w:rtl/>
        </w:rPr>
        <w:t>: "</w:t>
      </w:r>
      <w:r w:rsidRPr="002D3BAE">
        <w:rPr>
          <w:rFonts w:ascii="David" w:hAnsi="David" w:hint="cs"/>
          <w:b/>
          <w:bCs/>
          <w:color w:val="080908"/>
          <w:sz w:val="24"/>
          <w:rtl/>
        </w:rPr>
        <w:t>המכרז</w:t>
      </w:r>
      <w:r w:rsidR="00F52B9E" w:rsidRPr="002D3BAE">
        <w:rPr>
          <w:rFonts w:ascii="David" w:hAnsi="David"/>
          <w:b/>
          <w:bCs/>
          <w:color w:val="080908"/>
          <w:sz w:val="24"/>
          <w:rtl/>
        </w:rPr>
        <w:t>")</w:t>
      </w:r>
      <w:r w:rsidR="00F52B9E"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09F39B41" w14:textId="77777777" w:rsidR="00BA0290"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להחלטת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Style w:val="ae"/>
          <w:rFonts w:ascii="David" w:hAnsi="David" w:hint="cs"/>
          <w:color w:val="080908"/>
          <w:rtl/>
        </w:rPr>
        <w:t>מיום</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תאריך"/>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והתחייב</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proofErr w:type="spellStart"/>
      <w:r w:rsidRPr="002D3BAE">
        <w:rPr>
          <w:rFonts w:ascii="David" w:hAnsi="David" w:hint="cs"/>
          <w:color w:val="080908"/>
          <w:sz w:val="24"/>
          <w:rtl/>
        </w:rPr>
        <w:t>וליתן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נספחיה</w:t>
      </w:r>
      <w:r w:rsidRPr="002D3BAE">
        <w:rPr>
          <w:rFonts w:ascii="David" w:hAnsi="David"/>
          <w:color w:val="080908"/>
          <w:sz w:val="24"/>
          <w:rtl/>
        </w:rPr>
        <w:t xml:space="preserve"> </w:t>
      </w:r>
      <w:r w:rsidRPr="002D3BAE">
        <w:rPr>
          <w:rFonts w:ascii="David" w:hAnsi="David" w:hint="cs"/>
          <w:color w:val="080908"/>
          <w:sz w:val="24"/>
          <w:rtl/>
        </w:rPr>
        <w:t>והצהרותיו</w:t>
      </w:r>
      <w:r w:rsidRPr="002D3BAE">
        <w:rPr>
          <w:rFonts w:ascii="David" w:hAnsi="David"/>
          <w:color w:val="080908"/>
          <w:sz w:val="24"/>
          <w:rtl/>
        </w:rPr>
        <w:t xml:space="preserve">. </w:t>
      </w:r>
    </w:p>
    <w:p w14:paraId="69861DCB" w14:textId="35C9634F" w:rsidR="002C6DE8" w:rsidRPr="002D3BAE" w:rsidRDefault="002C6DE8" w:rsidP="00BA0290">
      <w:pPr>
        <w:spacing w:line="360" w:lineRule="atLeast"/>
        <w:ind w:left="793" w:hanging="73"/>
        <w:rPr>
          <w:rFonts w:ascii="David" w:hAnsi="David"/>
          <w:color w:val="080908"/>
          <w:sz w:val="24"/>
          <w:rtl/>
        </w:rPr>
      </w:pP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נספחיה</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ההצעה</w:t>
      </w:r>
      <w:r w:rsidRPr="002D3BAE">
        <w:rPr>
          <w:rFonts w:ascii="David" w:hAnsi="David"/>
          <w:color w:val="080908"/>
          <w:sz w:val="24"/>
          <w:rtl/>
        </w:rPr>
        <w:t xml:space="preserve">"); </w:t>
      </w:r>
    </w:p>
    <w:p w14:paraId="5931F28D"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והצדדים</w:t>
      </w:r>
      <w:r w:rsidRPr="002D3BAE">
        <w:rPr>
          <w:rFonts w:ascii="David" w:hAnsi="David"/>
          <w:color w:val="080908"/>
          <w:sz w:val="24"/>
          <w:rtl/>
        </w:rPr>
        <w:t xml:space="preserve"> </w:t>
      </w:r>
      <w:r w:rsidRPr="002D3BAE">
        <w:rPr>
          <w:rFonts w:ascii="David" w:hAnsi="David" w:hint="cs"/>
          <w:color w:val="080908"/>
          <w:sz w:val="24"/>
          <w:rtl/>
        </w:rPr>
        <w:t>מעוניינים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יבצע</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במועדים</w:t>
      </w:r>
      <w:r w:rsidRPr="002D3BAE">
        <w:rPr>
          <w:rFonts w:ascii="David" w:hAnsi="David"/>
          <w:color w:val="080908"/>
          <w:sz w:val="24"/>
          <w:rtl/>
        </w:rPr>
        <w:t xml:space="preserve"> </w:t>
      </w:r>
      <w:r w:rsidRPr="002D3BAE">
        <w:rPr>
          <w:rFonts w:ascii="David" w:hAnsi="David" w:hint="cs"/>
          <w:color w:val="080908"/>
          <w:sz w:val="24"/>
          <w:rtl/>
        </w:rPr>
        <w:t>ובתנאים</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color w:val="080908"/>
          <w:sz w:val="24"/>
          <w:rtl/>
        </w:rPr>
        <w:t>;</w:t>
      </w:r>
    </w:p>
    <w:p w14:paraId="6C32E416"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lastRenderedPageBreak/>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והצדדים</w:t>
      </w:r>
      <w:r w:rsidRPr="002D3BAE">
        <w:rPr>
          <w:rFonts w:ascii="David" w:hAnsi="David"/>
          <w:color w:val="080908"/>
          <w:sz w:val="24"/>
          <w:rtl/>
        </w:rPr>
        <w:t xml:space="preserve"> </w:t>
      </w:r>
      <w:r w:rsidRPr="002D3BAE">
        <w:rPr>
          <w:rFonts w:ascii="David" w:hAnsi="David" w:hint="cs"/>
          <w:color w:val="080908"/>
          <w:sz w:val="24"/>
          <w:rtl/>
        </w:rPr>
        <w:t>מסכימים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בסיס</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תיצור</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או</w:t>
      </w:r>
      <w:r w:rsidR="00D14819" w:rsidRPr="002D3BAE">
        <w:rPr>
          <w:rFonts w:ascii="David" w:hAnsi="David" w:hint="cs"/>
          <w:color w:val="080908"/>
          <w:sz w:val="24"/>
          <w:rtl/>
        </w:rPr>
        <w:t xml:space="preserve"> </w:t>
      </w:r>
      <w:r w:rsidRPr="002D3BAE">
        <w:rPr>
          <w:rFonts w:ascii="David" w:hAnsi="David" w:hint="cs"/>
          <w:color w:val="080908"/>
          <w:sz w:val="24"/>
          <w:rtl/>
        </w:rPr>
        <w:t>שליחות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מעביד</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בהתחשב</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שאינם</w:t>
      </w:r>
      <w:r w:rsidRPr="002D3BAE">
        <w:rPr>
          <w:rFonts w:ascii="David" w:hAnsi="David"/>
          <w:color w:val="080908"/>
          <w:sz w:val="24"/>
          <w:rtl/>
        </w:rPr>
        <w:t xml:space="preserve"> </w:t>
      </w:r>
      <w:r w:rsidRPr="002D3BAE">
        <w:rPr>
          <w:rFonts w:ascii="David" w:hAnsi="David" w:hint="cs"/>
          <w:color w:val="080908"/>
          <w:sz w:val="24"/>
          <w:rtl/>
        </w:rPr>
        <w:t>הולמים</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מעביד</w:t>
      </w:r>
      <w:r w:rsidRPr="002D3BAE">
        <w:rPr>
          <w:rFonts w:ascii="David" w:hAnsi="David"/>
          <w:color w:val="080908"/>
          <w:sz w:val="24"/>
          <w:rtl/>
        </w:rPr>
        <w:t>;</w:t>
      </w:r>
    </w:p>
    <w:p w14:paraId="77650A2A"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והתחייבות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מתוקצבת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השנתי</w:t>
      </w:r>
      <w:r w:rsidRPr="002D3BAE">
        <w:rPr>
          <w:rFonts w:ascii="David" w:hAnsi="David"/>
          <w:color w:val="080908"/>
          <w:sz w:val="24"/>
          <w:rtl/>
        </w:rPr>
        <w:t xml:space="preserve"> </w:t>
      </w:r>
      <w:r w:rsidRPr="002D3BAE">
        <w:rPr>
          <w:rFonts w:ascii="David" w:hAnsi="David" w:hint="cs"/>
          <w:color w:val="080908"/>
          <w:sz w:val="24"/>
          <w:rtl/>
        </w:rPr>
        <w:t>לשנת</w:t>
      </w:r>
      <w:r w:rsidRPr="002D3BAE">
        <w:rPr>
          <w:rFonts w:ascii="David" w:hAnsi="David"/>
          <w:color w:val="080908"/>
          <w:sz w:val="24"/>
          <w:rtl/>
        </w:rPr>
        <w:t xml:space="preserve"> </w:t>
      </w:r>
      <w:r w:rsidRPr="002D3BAE">
        <w:rPr>
          <w:rFonts w:ascii="David" w:hAnsi="David" w:hint="cs"/>
          <w:color w:val="080908"/>
          <w:sz w:val="24"/>
          <w:rtl/>
        </w:rPr>
        <w:t>הכספים</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שנת הכספים"/>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hint="cs"/>
          <w:noProof/>
          <w:color w:val="080908"/>
          <w:sz w:val="24"/>
          <w:u w:val="single"/>
          <w:rtl/>
        </w:rPr>
        <w:t xml:space="preserve">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מספר תקנה"/>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hint="cs"/>
          <w:noProof/>
          <w:color w:val="080908"/>
          <w:sz w:val="24"/>
          <w:u w:val="single"/>
          <w:rtl/>
        </w:rPr>
        <w:t xml:space="preserve">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תקציב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7A43D5EE"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קיימת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הגבלה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מניעה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להתקשרותו</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1773023A" w14:textId="77777777" w:rsidR="002C6DE8" w:rsidRPr="002D3BAE" w:rsidRDefault="002C6DE8" w:rsidP="002D3BAE">
      <w:pPr>
        <w:spacing w:line="360" w:lineRule="atLeast"/>
        <w:rPr>
          <w:rStyle w:val="ae"/>
          <w:rFonts w:ascii="David" w:hAnsi="David"/>
          <w:color w:val="080908"/>
          <w:rtl/>
        </w:rPr>
      </w:pPr>
      <w:r w:rsidRPr="002D3BAE">
        <w:rPr>
          <w:rStyle w:val="ae"/>
          <w:rFonts w:ascii="David" w:hAnsi="David" w:hint="cs"/>
          <w:color w:val="080908"/>
          <w:rtl/>
        </w:rPr>
        <w:t>לפיכך</w:t>
      </w:r>
      <w:r w:rsidRPr="002D3BAE">
        <w:rPr>
          <w:rStyle w:val="ae"/>
          <w:rFonts w:ascii="David" w:hAnsi="David"/>
          <w:color w:val="080908"/>
          <w:rtl/>
        </w:rPr>
        <w:t xml:space="preserve"> </w:t>
      </w:r>
      <w:r w:rsidRPr="002D3BAE">
        <w:rPr>
          <w:rStyle w:val="ae"/>
          <w:rFonts w:ascii="David" w:hAnsi="David" w:hint="cs"/>
          <w:color w:val="080908"/>
          <w:rtl/>
        </w:rPr>
        <w:t>הוצהר</w:t>
      </w:r>
      <w:r w:rsidRPr="002D3BAE">
        <w:rPr>
          <w:rStyle w:val="ae"/>
          <w:rFonts w:ascii="David" w:hAnsi="David"/>
          <w:color w:val="080908"/>
          <w:rtl/>
        </w:rPr>
        <w:t xml:space="preserve"> </w:t>
      </w:r>
      <w:r w:rsidRPr="002D3BAE">
        <w:rPr>
          <w:rStyle w:val="ae"/>
          <w:rFonts w:ascii="David" w:hAnsi="David" w:hint="cs"/>
          <w:color w:val="080908"/>
          <w:rtl/>
        </w:rPr>
        <w:t>הוסכם</w:t>
      </w:r>
      <w:r w:rsidRPr="002D3BAE">
        <w:rPr>
          <w:rStyle w:val="ae"/>
          <w:rFonts w:ascii="David" w:hAnsi="David"/>
          <w:color w:val="080908"/>
          <w:rtl/>
        </w:rPr>
        <w:t xml:space="preserve"> </w:t>
      </w:r>
      <w:r w:rsidRPr="002D3BAE">
        <w:rPr>
          <w:rStyle w:val="ae"/>
          <w:rFonts w:ascii="David" w:hAnsi="David" w:hint="cs"/>
          <w:color w:val="080908"/>
          <w:rtl/>
        </w:rPr>
        <w:t>והותנה</w:t>
      </w:r>
      <w:r w:rsidRPr="002D3BAE">
        <w:rPr>
          <w:rStyle w:val="ae"/>
          <w:rFonts w:ascii="David" w:hAnsi="David"/>
          <w:color w:val="080908"/>
          <w:rtl/>
        </w:rPr>
        <w:t xml:space="preserve"> </w:t>
      </w:r>
      <w:r w:rsidRPr="002D3BAE">
        <w:rPr>
          <w:rStyle w:val="ae"/>
          <w:rFonts w:ascii="David" w:hAnsi="David" w:hint="cs"/>
          <w:color w:val="080908"/>
          <w:rtl/>
        </w:rPr>
        <w:t>בין</w:t>
      </w:r>
      <w:r w:rsidRPr="002D3BAE">
        <w:rPr>
          <w:rStyle w:val="ae"/>
          <w:rFonts w:ascii="David" w:hAnsi="David"/>
          <w:color w:val="080908"/>
          <w:rtl/>
        </w:rPr>
        <w:t xml:space="preserve"> </w:t>
      </w:r>
      <w:r w:rsidRPr="002D3BAE">
        <w:rPr>
          <w:rStyle w:val="ae"/>
          <w:rFonts w:ascii="David" w:hAnsi="David" w:hint="cs"/>
          <w:color w:val="080908"/>
          <w:rtl/>
        </w:rPr>
        <w:t>הצדדים</w:t>
      </w:r>
      <w:r w:rsidRPr="002D3BAE">
        <w:rPr>
          <w:rStyle w:val="ae"/>
          <w:rFonts w:ascii="David" w:hAnsi="David"/>
          <w:color w:val="080908"/>
          <w:rtl/>
        </w:rPr>
        <w:t xml:space="preserve"> </w:t>
      </w:r>
      <w:r w:rsidRPr="002D3BAE">
        <w:rPr>
          <w:rStyle w:val="ae"/>
          <w:rFonts w:ascii="David" w:hAnsi="David" w:hint="cs"/>
          <w:color w:val="080908"/>
          <w:rtl/>
        </w:rPr>
        <w:t>כדלקמן</w:t>
      </w:r>
      <w:r w:rsidRPr="002D3BAE">
        <w:rPr>
          <w:rStyle w:val="ae"/>
          <w:rFonts w:ascii="David" w:hAnsi="David"/>
          <w:color w:val="080908"/>
          <w:rtl/>
        </w:rPr>
        <w:t>:</w:t>
      </w:r>
    </w:p>
    <w:p w14:paraId="32291ACD"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מבוא</w:t>
      </w:r>
    </w:p>
    <w:p w14:paraId="6DF5F8F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המבוא</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ונספחיו</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00D14819" w:rsidRPr="002D3BAE">
        <w:rPr>
          <w:rFonts w:ascii="David" w:hAnsi="David"/>
          <w:color w:val="080908"/>
          <w:sz w:val="24"/>
          <w:rtl/>
        </w:rPr>
        <w:t>.</w:t>
      </w:r>
    </w:p>
    <w:p w14:paraId="105E3644"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הכותרות</w:t>
      </w:r>
      <w:r w:rsidRPr="002D3BAE">
        <w:rPr>
          <w:rFonts w:ascii="David" w:hAnsi="David"/>
          <w:color w:val="080908"/>
          <w:sz w:val="24"/>
          <w:rtl/>
        </w:rPr>
        <w:t xml:space="preserve"> </w:t>
      </w:r>
      <w:r w:rsidRPr="002D3BAE">
        <w:rPr>
          <w:rFonts w:ascii="David" w:hAnsi="David" w:hint="cs"/>
          <w:color w:val="080908"/>
          <w:sz w:val="24"/>
          <w:rtl/>
        </w:rPr>
        <w:t>נועדו</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הנוחיות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והן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תשמשנה</w:t>
      </w:r>
      <w:r w:rsidRPr="002D3BAE">
        <w:rPr>
          <w:rFonts w:ascii="David" w:hAnsi="David"/>
          <w:color w:val="080908"/>
          <w:sz w:val="24"/>
          <w:rtl/>
        </w:rPr>
        <w:t xml:space="preserve"> </w:t>
      </w:r>
      <w:r w:rsidRPr="002D3BAE">
        <w:rPr>
          <w:rFonts w:ascii="David" w:hAnsi="David" w:hint="cs"/>
          <w:color w:val="080908"/>
          <w:sz w:val="24"/>
          <w:rtl/>
        </w:rPr>
        <w:t>לפרשנות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09548A46"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באות</w:t>
      </w:r>
      <w:r w:rsidRPr="002D3BAE">
        <w:rPr>
          <w:rFonts w:ascii="David" w:hAnsi="David"/>
          <w:color w:val="080908"/>
          <w:sz w:val="24"/>
          <w:rtl/>
        </w:rPr>
        <w:t xml:space="preserve"> </w:t>
      </w:r>
      <w:r w:rsidRPr="002D3BAE">
        <w:rPr>
          <w:rFonts w:ascii="David" w:hAnsi="David" w:hint="cs"/>
          <w:color w:val="080908"/>
          <w:sz w:val="24"/>
          <w:rtl/>
        </w:rPr>
        <w:t>להוסיף</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זכאי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ייחשב</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כהקלה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proofErr w:type="spellStart"/>
      <w:r w:rsidRPr="002D3BAE">
        <w:rPr>
          <w:rFonts w:ascii="David" w:hAnsi="David" w:hint="cs"/>
          <w:color w:val="080908"/>
          <w:sz w:val="24"/>
          <w:rtl/>
        </w:rPr>
        <w:t>כויתור</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0B49626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למונחים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הפרוש</w:t>
      </w:r>
      <w:r w:rsidRPr="002D3BAE">
        <w:rPr>
          <w:rFonts w:ascii="David" w:hAnsi="David"/>
          <w:color w:val="080908"/>
          <w:sz w:val="24"/>
          <w:rtl/>
        </w:rPr>
        <w:t xml:space="preserve"> </w:t>
      </w:r>
      <w:r w:rsidRPr="002D3BAE">
        <w:rPr>
          <w:rFonts w:ascii="David" w:hAnsi="David" w:hint="cs"/>
          <w:color w:val="080908"/>
          <w:sz w:val="24"/>
          <w:rtl/>
        </w:rPr>
        <w:t>והמשמעות</w:t>
      </w:r>
      <w:r w:rsidRPr="002D3BAE">
        <w:rPr>
          <w:rFonts w:ascii="David" w:hAnsi="David"/>
          <w:color w:val="080908"/>
          <w:sz w:val="24"/>
          <w:rtl/>
        </w:rPr>
        <w:t xml:space="preserve"> </w:t>
      </w:r>
      <w:r w:rsidRPr="002D3BAE">
        <w:rPr>
          <w:rFonts w:ascii="David" w:hAnsi="David" w:hint="cs"/>
          <w:color w:val="080908"/>
          <w:sz w:val="24"/>
          <w:rtl/>
        </w:rPr>
        <w:t>המוקנים</w:t>
      </w:r>
      <w:r w:rsidRPr="002D3BAE">
        <w:rPr>
          <w:rFonts w:ascii="David" w:hAnsi="David"/>
          <w:color w:val="080908"/>
          <w:sz w:val="24"/>
          <w:rtl/>
        </w:rPr>
        <w:t xml:space="preserve"> </w:t>
      </w:r>
      <w:r w:rsidRPr="002D3BAE">
        <w:rPr>
          <w:rFonts w:ascii="David" w:hAnsi="David" w:hint="cs"/>
          <w:color w:val="080908"/>
          <w:sz w:val="24"/>
          <w:rtl/>
        </w:rPr>
        <w:t>להם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w:t>
      </w:r>
    </w:p>
    <w:p w14:paraId="1951652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סתירה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בהירות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נאמר</w:t>
      </w:r>
      <w:r w:rsidRPr="002D3BAE">
        <w:rPr>
          <w:rFonts w:ascii="David" w:hAnsi="David"/>
          <w:color w:val="080908"/>
          <w:sz w:val="24"/>
          <w:rtl/>
        </w:rPr>
        <w:t xml:space="preserve"> </w:t>
      </w:r>
      <w:r w:rsidRPr="002D3BAE">
        <w:rPr>
          <w:rFonts w:ascii="David" w:hAnsi="David" w:hint="cs"/>
          <w:color w:val="080908"/>
          <w:sz w:val="24"/>
          <w:rtl/>
        </w:rPr>
        <w:t>במפורש</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p>
    <w:p w14:paraId="62A38C65"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הצהרות</w:t>
      </w:r>
      <w:r w:rsidRPr="002D3BAE">
        <w:rPr>
          <w:rFonts w:ascii="David" w:hAnsi="David"/>
          <w:color w:val="080908"/>
          <w:rtl/>
        </w:rPr>
        <w:t xml:space="preserve"> </w:t>
      </w:r>
      <w:r w:rsidRPr="002D3BAE">
        <w:rPr>
          <w:rFonts w:ascii="David" w:hAnsi="David" w:hint="cs"/>
          <w:color w:val="080908"/>
          <w:rtl/>
        </w:rPr>
        <w:t>הצדדים</w:t>
      </w:r>
    </w:p>
    <w:p w14:paraId="374DF41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פוגע</w:t>
      </w:r>
      <w:r w:rsidRPr="002D3BAE">
        <w:rPr>
          <w:rFonts w:ascii="David" w:hAnsi="David"/>
          <w:color w:val="080908"/>
          <w:sz w:val="24"/>
          <w:rtl/>
        </w:rPr>
        <w:t xml:space="preserve"> </w:t>
      </w:r>
      <w:r w:rsidRPr="002D3BAE">
        <w:rPr>
          <w:rFonts w:ascii="David" w:hAnsi="David" w:hint="cs"/>
          <w:color w:val="080908"/>
          <w:sz w:val="24"/>
          <w:rtl/>
        </w:rPr>
        <w:t>בזכויות</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לזכויות</w:t>
      </w:r>
      <w:r w:rsidRPr="002D3BAE">
        <w:rPr>
          <w:rFonts w:ascii="David" w:hAnsi="David"/>
          <w:color w:val="080908"/>
          <w:sz w:val="24"/>
          <w:rtl/>
        </w:rPr>
        <w:t xml:space="preserve"> </w:t>
      </w:r>
      <w:r w:rsidRPr="002D3BAE">
        <w:rPr>
          <w:rFonts w:ascii="David" w:hAnsi="David" w:hint="cs"/>
          <w:color w:val="080908"/>
          <w:sz w:val="24"/>
          <w:rtl/>
        </w:rPr>
        <w:t>בקניין</w:t>
      </w:r>
      <w:r w:rsidRPr="002D3BAE">
        <w:rPr>
          <w:rFonts w:ascii="David" w:hAnsi="David"/>
          <w:color w:val="080908"/>
          <w:sz w:val="24"/>
          <w:rtl/>
        </w:rPr>
        <w:t xml:space="preserve"> </w:t>
      </w:r>
      <w:r w:rsidRPr="002D3BAE">
        <w:rPr>
          <w:rFonts w:ascii="David" w:hAnsi="David" w:hint="cs"/>
          <w:color w:val="080908"/>
          <w:sz w:val="24"/>
          <w:rtl/>
        </w:rPr>
        <w:t>רוחני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w:t>
      </w:r>
    </w:p>
    <w:p w14:paraId="449A7B7C"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היכולת</w:t>
      </w:r>
      <w:r w:rsidRPr="002D3BAE">
        <w:rPr>
          <w:rFonts w:ascii="David" w:hAnsi="David"/>
          <w:color w:val="080908"/>
          <w:sz w:val="24"/>
          <w:rtl/>
        </w:rPr>
        <w:t xml:space="preserve"> </w:t>
      </w:r>
      <w:r w:rsidRPr="002D3BAE">
        <w:rPr>
          <w:rFonts w:ascii="David" w:hAnsi="David" w:hint="cs"/>
          <w:color w:val="080908"/>
          <w:sz w:val="24"/>
          <w:rtl/>
        </w:rPr>
        <w:t>והאמצעים</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האמצעים</w:t>
      </w:r>
      <w:r w:rsidRPr="002D3BAE">
        <w:rPr>
          <w:rFonts w:ascii="David" w:hAnsi="David"/>
          <w:color w:val="080908"/>
          <w:sz w:val="24"/>
          <w:rtl/>
        </w:rPr>
        <w:t xml:space="preserve"> </w:t>
      </w:r>
      <w:r w:rsidRPr="002D3BAE">
        <w:rPr>
          <w:rFonts w:ascii="David" w:hAnsi="David" w:hint="cs"/>
          <w:color w:val="080908"/>
          <w:sz w:val="24"/>
          <w:rtl/>
        </w:rPr>
        <w:t>הכספיים</w:t>
      </w:r>
      <w:r w:rsidRPr="002D3BAE">
        <w:rPr>
          <w:rFonts w:ascii="David" w:hAnsi="David"/>
          <w:color w:val="080908"/>
          <w:sz w:val="24"/>
          <w:rtl/>
        </w:rPr>
        <w:t xml:space="preserve"> </w:t>
      </w:r>
      <w:r w:rsidRPr="002D3BAE">
        <w:rPr>
          <w:rFonts w:ascii="David" w:hAnsi="David" w:hint="cs"/>
          <w:color w:val="080908"/>
          <w:sz w:val="24"/>
          <w:rtl/>
        </w:rPr>
        <w:t>ומשאבי</w:t>
      </w:r>
      <w:r w:rsidRPr="002D3BAE">
        <w:rPr>
          <w:rFonts w:ascii="David" w:hAnsi="David"/>
          <w:color w:val="080908"/>
          <w:sz w:val="24"/>
          <w:rtl/>
        </w:rPr>
        <w:t xml:space="preserve"> </w:t>
      </w:r>
      <w:r w:rsidRPr="002D3BAE">
        <w:rPr>
          <w:rFonts w:ascii="David" w:hAnsi="David" w:hint="cs"/>
          <w:color w:val="080908"/>
          <w:sz w:val="24"/>
          <w:rtl/>
        </w:rPr>
        <w:t>האנוש</w:t>
      </w:r>
      <w:r w:rsidRPr="002D3BAE">
        <w:rPr>
          <w:rFonts w:ascii="David" w:hAnsi="David"/>
          <w:color w:val="080908"/>
          <w:sz w:val="24"/>
          <w:rtl/>
        </w:rPr>
        <w:t xml:space="preserve"> </w:t>
      </w:r>
      <w:r w:rsidRPr="002D3BAE">
        <w:rPr>
          <w:rFonts w:ascii="David" w:hAnsi="David" w:hint="cs"/>
          <w:color w:val="080908"/>
          <w:sz w:val="24"/>
          <w:rtl/>
        </w:rPr>
        <w:t>העומדים</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הידע</w:t>
      </w:r>
      <w:r w:rsidRPr="002D3BAE">
        <w:rPr>
          <w:rFonts w:ascii="David" w:hAnsi="David"/>
          <w:color w:val="080908"/>
          <w:sz w:val="24"/>
          <w:rtl/>
        </w:rPr>
        <w:t xml:space="preserve"> </w:t>
      </w:r>
      <w:r w:rsidRPr="002D3BAE">
        <w:rPr>
          <w:rFonts w:ascii="David" w:hAnsi="David" w:hint="cs"/>
          <w:color w:val="080908"/>
          <w:sz w:val="24"/>
          <w:rtl/>
        </w:rPr>
        <w:t>המקצועי</w:t>
      </w:r>
      <w:r w:rsidRPr="002D3BAE">
        <w:rPr>
          <w:rFonts w:ascii="David" w:hAnsi="David"/>
          <w:color w:val="080908"/>
          <w:sz w:val="24"/>
          <w:rtl/>
        </w:rPr>
        <w:t xml:space="preserve">, </w:t>
      </w:r>
      <w:r w:rsidRPr="002D3BAE">
        <w:rPr>
          <w:rFonts w:ascii="David" w:hAnsi="David" w:hint="cs"/>
          <w:color w:val="080908"/>
          <w:sz w:val="24"/>
          <w:rtl/>
        </w:rPr>
        <w:t>הניסיון</w:t>
      </w:r>
      <w:r w:rsidRPr="002D3BAE">
        <w:rPr>
          <w:rFonts w:ascii="David" w:hAnsi="David"/>
          <w:color w:val="080908"/>
          <w:sz w:val="24"/>
          <w:rtl/>
        </w:rPr>
        <w:t xml:space="preserve"> </w:t>
      </w:r>
      <w:r w:rsidRPr="002D3BAE">
        <w:rPr>
          <w:rFonts w:ascii="David" w:hAnsi="David" w:hint="cs"/>
          <w:color w:val="080908"/>
          <w:sz w:val="24"/>
          <w:rtl/>
        </w:rPr>
        <w:t>והמומחיות</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75802F6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מחזיק</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והאישורים</w:t>
      </w:r>
      <w:r w:rsidRPr="002D3BAE">
        <w:rPr>
          <w:rFonts w:ascii="David" w:hAnsi="David"/>
          <w:color w:val="080908"/>
          <w:sz w:val="24"/>
          <w:rtl/>
        </w:rPr>
        <w:t xml:space="preserve"> </w:t>
      </w:r>
      <w:r w:rsidRPr="002D3BAE">
        <w:rPr>
          <w:rFonts w:ascii="David" w:hAnsi="David" w:hint="cs"/>
          <w:color w:val="080908"/>
          <w:sz w:val="24"/>
          <w:rtl/>
        </w:rPr>
        <w:t>התקפים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התאגדותו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להחזיק</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תקפים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ולהציג</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שידרוש</w:t>
      </w:r>
      <w:r w:rsidRPr="002D3BAE">
        <w:rPr>
          <w:rFonts w:ascii="David" w:hAnsi="David"/>
          <w:color w:val="080908"/>
          <w:sz w:val="24"/>
          <w:rtl/>
        </w:rPr>
        <w:t>.</w:t>
      </w:r>
    </w:p>
    <w:p w14:paraId="51A800E0"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נכונותן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הצהרות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המפורטות</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חלקיו</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מהותי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נכונות</w:t>
      </w:r>
      <w:r w:rsidRPr="002D3BAE">
        <w:rPr>
          <w:rFonts w:ascii="David" w:hAnsi="David"/>
          <w:color w:val="080908"/>
          <w:sz w:val="24"/>
          <w:rtl/>
        </w:rPr>
        <w:t xml:space="preserve"> </w:t>
      </w:r>
      <w:r w:rsidRPr="002D3BAE">
        <w:rPr>
          <w:rFonts w:ascii="David" w:hAnsi="David" w:hint="cs"/>
          <w:color w:val="080908"/>
          <w:sz w:val="24"/>
          <w:rtl/>
        </w:rPr>
        <w:t>הצהרות</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שלאחר</w:t>
      </w:r>
      <w:r w:rsidRPr="002D3BAE">
        <w:rPr>
          <w:rFonts w:ascii="David" w:hAnsi="David"/>
          <w:color w:val="080908"/>
          <w:sz w:val="24"/>
          <w:rtl/>
        </w:rPr>
        <w:t xml:space="preserve"> </w:t>
      </w:r>
      <w:r w:rsidRPr="002D3BAE">
        <w:rPr>
          <w:rFonts w:ascii="David" w:hAnsi="David" w:hint="cs"/>
          <w:color w:val="080908"/>
          <w:sz w:val="24"/>
          <w:rtl/>
        </w:rPr>
        <w:t>מכן</w:t>
      </w:r>
      <w:r w:rsidRPr="002D3BAE">
        <w:rPr>
          <w:rFonts w:ascii="David" w:hAnsi="David"/>
          <w:color w:val="080908"/>
          <w:sz w:val="24"/>
          <w:rtl/>
        </w:rPr>
        <w:t xml:space="preserve"> </w:t>
      </w:r>
      <w:r w:rsidRPr="002D3BAE">
        <w:rPr>
          <w:rFonts w:ascii="David" w:hAnsi="David" w:hint="cs"/>
          <w:color w:val="080908"/>
          <w:sz w:val="24"/>
          <w:rtl/>
        </w:rPr>
        <w:t>ייחשב</w:t>
      </w:r>
      <w:r w:rsidRPr="002D3BAE">
        <w:rPr>
          <w:rFonts w:ascii="David" w:hAnsi="David"/>
          <w:color w:val="080908"/>
          <w:sz w:val="24"/>
          <w:rtl/>
        </w:rPr>
        <w:t xml:space="preserve"> </w:t>
      </w:r>
      <w:r w:rsidRPr="002D3BAE">
        <w:rPr>
          <w:rFonts w:ascii="David" w:hAnsi="David" w:hint="cs"/>
          <w:color w:val="080908"/>
          <w:sz w:val="24"/>
          <w:rtl/>
        </w:rPr>
        <w:t>כהפרה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מצד</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35366585"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שיחול</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הצהרותיו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צו</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r w:rsidRPr="002D3BAE">
        <w:rPr>
          <w:rFonts w:ascii="David" w:hAnsi="David" w:hint="cs"/>
          <w:color w:val="080908"/>
          <w:sz w:val="24"/>
          <w:rtl/>
        </w:rPr>
        <w:t>כנגדו</w:t>
      </w:r>
      <w:r w:rsidRPr="002D3BAE">
        <w:rPr>
          <w:rFonts w:ascii="David" w:hAnsi="David"/>
          <w:color w:val="080908"/>
          <w:sz w:val="24"/>
          <w:rtl/>
        </w:rPr>
        <w:t xml:space="preserve"> </w:t>
      </w:r>
      <w:r w:rsidRPr="002D3BAE">
        <w:rPr>
          <w:rFonts w:ascii="David" w:hAnsi="David" w:hint="cs"/>
          <w:color w:val="080908"/>
          <w:sz w:val="24"/>
          <w:rtl/>
        </w:rPr>
        <w:t>והאוסר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מגביל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יכולתו</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w:t>
      </w:r>
    </w:p>
    <w:p w14:paraId="02E1787C"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המאוחר</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48 </w:t>
      </w:r>
      <w:r w:rsidRPr="002D3BAE">
        <w:rPr>
          <w:rFonts w:ascii="David" w:hAnsi="David" w:hint="cs"/>
          <w:color w:val="080908"/>
          <w:sz w:val="24"/>
          <w:rtl/>
        </w:rPr>
        <w:t>שעות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במעמדו</w:t>
      </w:r>
      <w:r w:rsidRPr="002D3BAE">
        <w:rPr>
          <w:rFonts w:ascii="David" w:hAnsi="David"/>
          <w:color w:val="080908"/>
          <w:sz w:val="24"/>
          <w:rtl/>
        </w:rPr>
        <w:t xml:space="preserve"> </w:t>
      </w:r>
      <w:r w:rsidRPr="002D3BAE">
        <w:rPr>
          <w:rFonts w:ascii="David" w:hAnsi="David" w:hint="cs"/>
          <w:color w:val="080908"/>
          <w:sz w:val="24"/>
          <w:rtl/>
        </w:rPr>
        <w:t>החוקי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עולה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באפשרותו</w:t>
      </w:r>
      <w:r w:rsidRPr="002D3BAE">
        <w:rPr>
          <w:rFonts w:ascii="David" w:hAnsi="David"/>
          <w:color w:val="080908"/>
          <w:sz w:val="24"/>
          <w:rtl/>
        </w:rPr>
        <w:t xml:space="preserve"> </w:t>
      </w:r>
      <w:r w:rsidRPr="002D3BAE">
        <w:rPr>
          <w:rFonts w:ascii="David" w:hAnsi="David" w:hint="cs"/>
          <w:color w:val="080908"/>
          <w:sz w:val="24"/>
          <w:rtl/>
        </w:rPr>
        <w:t>להעניק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אפשרות</w:t>
      </w:r>
      <w:r w:rsidRPr="002D3BAE">
        <w:rPr>
          <w:rFonts w:ascii="David" w:hAnsi="David"/>
          <w:color w:val="080908"/>
          <w:sz w:val="24"/>
          <w:rtl/>
        </w:rPr>
        <w:t xml:space="preserve"> </w:t>
      </w:r>
      <w:r w:rsidRPr="002D3BAE">
        <w:rPr>
          <w:rFonts w:ascii="David" w:hAnsi="David" w:hint="cs"/>
          <w:color w:val="080908"/>
          <w:sz w:val="24"/>
          <w:rtl/>
        </w:rPr>
        <w:t>מסתברת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יוכל</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כולן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מקצתן</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להשפיע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w:t>
      </w:r>
    </w:p>
    <w:p w14:paraId="1ED7E65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החל</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5BAD7C44"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ישתף</w:t>
      </w:r>
      <w:r w:rsidRPr="002D3BAE">
        <w:rPr>
          <w:rFonts w:ascii="David" w:hAnsi="David"/>
          <w:color w:val="080908"/>
          <w:sz w:val="24"/>
          <w:rtl/>
        </w:rPr>
        <w:t xml:space="preserve"> </w:t>
      </w:r>
      <w:r w:rsidRPr="002D3BAE">
        <w:rPr>
          <w:rFonts w:ascii="David" w:hAnsi="David" w:hint="cs"/>
          <w:color w:val="080908"/>
          <w:sz w:val="24"/>
          <w:rtl/>
        </w:rPr>
        <w:t>פעולה</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ויעמוד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שוטף</w:t>
      </w:r>
      <w:r w:rsidRPr="002D3BAE">
        <w:rPr>
          <w:rFonts w:ascii="David" w:hAnsi="David"/>
          <w:color w:val="080908"/>
          <w:sz w:val="24"/>
          <w:rtl/>
        </w:rPr>
        <w:t xml:space="preserve"> </w:t>
      </w:r>
      <w:r w:rsidRPr="002D3BAE">
        <w:rPr>
          <w:rFonts w:ascii="David" w:hAnsi="David" w:hint="cs"/>
          <w:color w:val="080908"/>
          <w:sz w:val="24"/>
          <w:rtl/>
        </w:rPr>
        <w:t>וברמת</w:t>
      </w:r>
      <w:r w:rsidRPr="002D3BAE">
        <w:rPr>
          <w:rFonts w:ascii="David" w:hAnsi="David"/>
          <w:color w:val="080908"/>
          <w:sz w:val="24"/>
          <w:rtl/>
        </w:rPr>
        <w:t xml:space="preserve"> </w:t>
      </w:r>
      <w:r w:rsidRPr="002D3BAE">
        <w:rPr>
          <w:rFonts w:ascii="David" w:hAnsi="David" w:hint="cs"/>
          <w:color w:val="080908"/>
          <w:sz w:val="24"/>
          <w:rtl/>
        </w:rPr>
        <w:t>זמינות</w:t>
      </w:r>
      <w:r w:rsidRPr="002D3BAE">
        <w:rPr>
          <w:rFonts w:ascii="David" w:hAnsi="David"/>
          <w:color w:val="080908"/>
          <w:sz w:val="24"/>
          <w:rtl/>
        </w:rPr>
        <w:t xml:space="preserve"> </w:t>
      </w:r>
      <w:r w:rsidRPr="002D3BAE">
        <w:rPr>
          <w:rFonts w:ascii="David" w:hAnsi="David" w:hint="cs"/>
          <w:color w:val="080908"/>
          <w:sz w:val="24"/>
          <w:rtl/>
        </w:rPr>
        <w:t>גבוהה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שיידרש</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p>
    <w:p w14:paraId="29851E90"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תקופת</w:t>
      </w:r>
      <w:r w:rsidRPr="002D3BAE">
        <w:rPr>
          <w:rFonts w:ascii="David" w:hAnsi="David"/>
          <w:color w:val="080908"/>
          <w:rtl/>
        </w:rPr>
        <w:t xml:space="preserve"> </w:t>
      </w:r>
      <w:r w:rsidRPr="002D3BAE">
        <w:rPr>
          <w:rFonts w:ascii="David" w:hAnsi="David" w:hint="cs"/>
          <w:color w:val="080908"/>
          <w:rtl/>
        </w:rPr>
        <w:t>ההסכם</w:t>
      </w:r>
    </w:p>
    <w:p w14:paraId="72F23654" w14:textId="77777777" w:rsidR="00456D57"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נחתם</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00F44A1C" w:rsidRPr="002D3BAE">
        <w:rPr>
          <w:rFonts w:ascii="David" w:hAnsi="David" w:hint="cs"/>
          <w:color w:val="080908"/>
          <w:sz w:val="24"/>
          <w:rtl/>
        </w:rPr>
        <w:t xml:space="preserve">של שלוש שנים , </w:t>
      </w:r>
      <w:r w:rsidRPr="002D3BAE">
        <w:rPr>
          <w:rFonts w:ascii="David" w:hAnsi="David" w:hint="cs"/>
          <w:color w:val="080908"/>
          <w:sz w:val="24"/>
          <w:rtl/>
        </w:rPr>
        <w:t>מיום</w:t>
      </w:r>
      <w:r w:rsidRPr="002D3BAE">
        <w:rPr>
          <w:rFonts w:ascii="David" w:hAnsi="David"/>
          <w:color w:val="080908"/>
          <w:sz w:val="24"/>
          <w:rtl/>
        </w:rPr>
        <w:t xml:space="preserve"> </w:t>
      </w:r>
      <w:r w:rsidR="00010482" w:rsidRPr="002D3BAE">
        <w:rPr>
          <w:rFonts w:ascii="David" w:hAnsi="David"/>
          <w:color w:val="080908"/>
          <w:sz w:val="24"/>
          <w:u w:val="single"/>
          <w:rtl/>
        </w:rPr>
        <w:fldChar w:fldCharType="begin">
          <w:ffData>
            <w:name w:val="Text7"/>
            <w:enabled/>
            <w:calcOnExit w:val="0"/>
            <w:statusText w:type="text" w:val="תאריך התחלה"/>
            <w:textInput/>
          </w:ffData>
        </w:fldChar>
      </w:r>
      <w:bookmarkStart w:id="71" w:name="Text7"/>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Pr>
        <w:instrText>FORMTEXT</w:instrText>
      </w:r>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tl/>
        </w:rPr>
      </w:r>
      <w:r w:rsidR="00010482" w:rsidRPr="002D3BAE">
        <w:rPr>
          <w:rFonts w:ascii="David" w:hAnsi="David"/>
          <w:color w:val="080908"/>
          <w:sz w:val="24"/>
          <w:u w:val="single"/>
          <w:rtl/>
        </w:rPr>
        <w:fldChar w:fldCharType="separate"/>
      </w:r>
      <w:r w:rsidR="00010482" w:rsidRPr="002D3BAE">
        <w:rPr>
          <w:rFonts w:ascii="David" w:hAnsi="David"/>
          <w:noProof/>
          <w:color w:val="080908"/>
          <w:sz w:val="24"/>
          <w:u w:val="single"/>
          <w:rtl/>
        </w:rPr>
        <w:t> </w:t>
      </w:r>
      <w:r w:rsidR="00010482" w:rsidRPr="002D3BAE">
        <w:rPr>
          <w:rFonts w:ascii="David" w:hAnsi="David" w:hint="cs"/>
          <w:noProof/>
          <w:color w:val="080908"/>
          <w:sz w:val="24"/>
          <w:u w:val="single"/>
          <w:rtl/>
        </w:rPr>
        <w:t xml:space="preserve">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color w:val="080908"/>
          <w:sz w:val="24"/>
          <w:u w:val="single"/>
          <w:rtl/>
        </w:rPr>
        <w:fldChar w:fldCharType="end"/>
      </w:r>
      <w:bookmarkEnd w:id="71"/>
      <w:r w:rsidR="00010482" w:rsidRPr="002D3BAE">
        <w:rPr>
          <w:rFonts w:ascii="David" w:hAnsi="David" w:hint="cs"/>
          <w:color w:val="080908"/>
          <w:sz w:val="24"/>
          <w:rtl/>
        </w:rPr>
        <w:t xml:space="preserve"> </w:t>
      </w:r>
      <w:r w:rsidRPr="002D3BAE">
        <w:rPr>
          <w:rFonts w:ascii="David" w:hAnsi="David" w:hint="cs"/>
          <w:color w:val="080908"/>
          <w:sz w:val="24"/>
          <w:rtl/>
        </w:rPr>
        <w:t>ועד</w:t>
      </w:r>
      <w:r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00010482" w:rsidRPr="002D3BAE">
        <w:rPr>
          <w:rFonts w:ascii="David" w:hAnsi="David"/>
          <w:color w:val="080908"/>
          <w:sz w:val="24"/>
          <w:u w:val="single"/>
          <w:rtl/>
        </w:rPr>
        <w:fldChar w:fldCharType="begin">
          <w:ffData>
            <w:name w:val="Text8"/>
            <w:enabled/>
            <w:calcOnExit w:val="0"/>
            <w:statusText w:type="text" w:val="תאריך סיום"/>
            <w:textInput/>
          </w:ffData>
        </w:fldChar>
      </w:r>
      <w:bookmarkStart w:id="72" w:name="Text8"/>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Pr>
        <w:instrText>FORMTEXT</w:instrText>
      </w:r>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tl/>
        </w:rPr>
      </w:r>
      <w:r w:rsidR="00010482" w:rsidRPr="002D3BAE">
        <w:rPr>
          <w:rFonts w:ascii="David" w:hAnsi="David"/>
          <w:color w:val="080908"/>
          <w:sz w:val="24"/>
          <w:u w:val="single"/>
          <w:rtl/>
        </w:rPr>
        <w:fldChar w:fldCharType="separate"/>
      </w:r>
      <w:r w:rsidR="00010482" w:rsidRPr="002D3BAE">
        <w:rPr>
          <w:rFonts w:ascii="David" w:hAnsi="David"/>
          <w:noProof/>
          <w:color w:val="080908"/>
          <w:sz w:val="24"/>
          <w:u w:val="single"/>
          <w:rtl/>
        </w:rPr>
        <w:t> </w:t>
      </w:r>
      <w:r w:rsidR="00010482" w:rsidRPr="002D3BAE">
        <w:rPr>
          <w:rFonts w:ascii="David" w:hAnsi="David" w:hint="cs"/>
          <w:noProof/>
          <w:color w:val="080908"/>
          <w:sz w:val="24"/>
          <w:u w:val="single"/>
          <w:rtl/>
        </w:rPr>
        <w:t xml:space="preserve">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color w:val="080908"/>
          <w:sz w:val="24"/>
          <w:u w:val="single"/>
          <w:rtl/>
        </w:rPr>
        <w:fldChar w:fldCharType="end"/>
      </w:r>
      <w:bookmarkEnd w:id="72"/>
      <w:r w:rsidRPr="002D3BAE">
        <w:rPr>
          <w:rFonts w:ascii="David" w:hAnsi="David"/>
          <w:color w:val="080908"/>
          <w:sz w:val="24"/>
          <w:rtl/>
        </w:rPr>
        <w:t xml:space="preserve">. </w:t>
      </w:r>
      <w:r w:rsidRPr="002D3BAE">
        <w:rPr>
          <w:rFonts w:ascii="David" w:hAnsi="David" w:hint="cs"/>
          <w:color w:val="080908"/>
          <w:sz w:val="24"/>
          <w:rtl/>
        </w:rPr>
        <w:t>כניסת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לתוקף</w:t>
      </w:r>
      <w:r w:rsidRPr="002D3BAE">
        <w:rPr>
          <w:rFonts w:ascii="David" w:hAnsi="David"/>
          <w:color w:val="080908"/>
          <w:sz w:val="24"/>
          <w:rtl/>
        </w:rPr>
        <w:t xml:space="preserve"> </w:t>
      </w:r>
      <w:r w:rsidRPr="002D3BAE">
        <w:rPr>
          <w:rFonts w:ascii="David" w:hAnsi="David" w:hint="cs"/>
          <w:color w:val="080908"/>
          <w:sz w:val="24"/>
          <w:rtl/>
        </w:rPr>
        <w:t>מותנית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היתר</w:t>
      </w:r>
      <w:r w:rsidRPr="002D3BAE">
        <w:rPr>
          <w:rFonts w:ascii="David" w:hAnsi="David"/>
          <w:color w:val="080908"/>
          <w:sz w:val="24"/>
          <w:rtl/>
        </w:rPr>
        <w:t xml:space="preserve"> </w:t>
      </w:r>
      <w:r w:rsidRPr="002D3BAE">
        <w:rPr>
          <w:rFonts w:ascii="David" w:hAnsi="David" w:hint="cs"/>
          <w:color w:val="080908"/>
          <w:sz w:val="24"/>
          <w:rtl/>
        </w:rPr>
        <w:t>בחתימתו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11B2150" w14:textId="77777777" w:rsidR="002C6DE8" w:rsidRPr="002D3BAE" w:rsidRDefault="002C6DE8" w:rsidP="002D3BAE">
      <w:pPr>
        <w:pStyle w:val="a8"/>
        <w:spacing w:line="360" w:lineRule="atLeast"/>
        <w:ind w:left="792"/>
        <w:rPr>
          <w:rFonts w:ascii="David" w:hAnsi="David"/>
          <w:color w:val="080908"/>
          <w:sz w:val="24"/>
          <w:rtl/>
        </w:rPr>
      </w:pP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תקופ</w:t>
      </w:r>
      <w:r w:rsidR="00433F32" w:rsidRPr="002D3BAE">
        <w:rPr>
          <w:rFonts w:ascii="David" w:hAnsi="David" w:hint="cs"/>
          <w:color w:val="080908"/>
          <w:sz w:val="24"/>
          <w:rtl/>
        </w:rPr>
        <w:t xml:space="preserve">ה אחת של </w:t>
      </w:r>
      <w:r w:rsidR="00F44A1C" w:rsidRPr="002D3BAE">
        <w:rPr>
          <w:rFonts w:ascii="David" w:hAnsi="David" w:hint="cs"/>
          <w:color w:val="080908"/>
          <w:sz w:val="24"/>
          <w:rtl/>
        </w:rPr>
        <w:t>שלוש שנים נוספות</w:t>
      </w:r>
      <w:r w:rsidRPr="002D3BAE">
        <w:rPr>
          <w:rFonts w:ascii="David" w:hAnsi="David"/>
          <w:color w:val="080908"/>
          <w:sz w:val="24"/>
          <w:rtl/>
        </w:rPr>
        <w:t xml:space="preserve">.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00433F32" w:rsidRPr="002D3BAE">
        <w:rPr>
          <w:rFonts w:ascii="David" w:hAnsi="David" w:hint="cs"/>
          <w:color w:val="080908"/>
          <w:sz w:val="24"/>
          <w:rtl/>
        </w:rPr>
        <w:t>ת</w:t>
      </w:r>
      <w:r w:rsidRPr="002D3BAE">
        <w:rPr>
          <w:rFonts w:ascii="David" w:hAnsi="David" w:hint="cs"/>
          <w:color w:val="080908"/>
          <w:sz w:val="24"/>
          <w:rtl/>
        </w:rPr>
        <w:t>על</w:t>
      </w:r>
      <w:r w:rsidR="00433F32"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00F44A1C" w:rsidRPr="002D3BAE">
        <w:rPr>
          <w:rFonts w:ascii="David" w:hAnsi="David" w:hint="cs"/>
          <w:color w:val="080908"/>
          <w:sz w:val="24"/>
          <w:rtl/>
        </w:rPr>
        <w:t xml:space="preserve">שלוש </w:t>
      </w:r>
      <w:r w:rsidRPr="002D3BAE">
        <w:rPr>
          <w:rFonts w:ascii="David" w:hAnsi="David" w:hint="cs"/>
          <w:color w:val="080908"/>
          <w:sz w:val="24"/>
          <w:rtl/>
        </w:rPr>
        <w:t>שנים</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לאישור</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מדי</w:t>
      </w:r>
      <w:r w:rsidRPr="002D3BAE">
        <w:rPr>
          <w:rFonts w:ascii="David" w:hAnsi="David"/>
          <w:color w:val="080908"/>
          <w:sz w:val="24"/>
          <w:rtl/>
        </w:rPr>
        <w:t xml:space="preserve"> </w:t>
      </w:r>
      <w:r w:rsidRPr="002D3BAE">
        <w:rPr>
          <w:rFonts w:ascii="David" w:hAnsi="David" w:hint="cs"/>
          <w:color w:val="080908"/>
          <w:sz w:val="24"/>
          <w:rtl/>
        </w:rPr>
        <w:t>שנה</w:t>
      </w:r>
      <w:r w:rsidRPr="002D3BAE">
        <w:rPr>
          <w:rFonts w:ascii="David" w:hAnsi="David"/>
          <w:color w:val="080908"/>
          <w:sz w:val="24"/>
          <w:rtl/>
        </w:rPr>
        <w:t xml:space="preserve"> </w:t>
      </w:r>
      <w:r w:rsidRPr="002D3BAE">
        <w:rPr>
          <w:rFonts w:ascii="David" w:hAnsi="David" w:hint="cs"/>
          <w:color w:val="080908"/>
          <w:sz w:val="24"/>
          <w:rtl/>
        </w:rPr>
        <w:t>בשנה</w:t>
      </w:r>
      <w:r w:rsidRPr="002D3BAE">
        <w:rPr>
          <w:rFonts w:ascii="David" w:hAnsi="David"/>
          <w:color w:val="080908"/>
          <w:sz w:val="24"/>
          <w:rtl/>
        </w:rPr>
        <w:t xml:space="preserve">, </w:t>
      </w:r>
      <w:r w:rsidRPr="002D3BAE">
        <w:rPr>
          <w:rFonts w:ascii="David" w:hAnsi="David" w:hint="cs"/>
          <w:color w:val="080908"/>
          <w:sz w:val="24"/>
          <w:rtl/>
        </w:rPr>
        <w:t>למגבלות</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לתקציבו</w:t>
      </w:r>
      <w:r w:rsidRPr="002D3BAE">
        <w:rPr>
          <w:rFonts w:ascii="David" w:hAnsi="David"/>
          <w:color w:val="080908"/>
          <w:sz w:val="24"/>
          <w:rtl/>
        </w:rPr>
        <w:t xml:space="preserve"> </w:t>
      </w:r>
      <w:r w:rsidRPr="002D3BAE">
        <w:rPr>
          <w:rFonts w:ascii="David" w:hAnsi="David" w:hint="cs"/>
          <w:color w:val="080908"/>
          <w:sz w:val="24"/>
          <w:rtl/>
        </w:rPr>
        <w:t>המאושר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ב</w:t>
      </w:r>
      <w:r w:rsidRPr="002D3BAE">
        <w:rPr>
          <w:rFonts w:ascii="David" w:hAnsi="David"/>
          <w:color w:val="080908"/>
          <w:sz w:val="24"/>
          <w:rtl/>
        </w:rPr>
        <w:t xml:space="preserve">-1992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proofErr w:type="spellStart"/>
      <w:r w:rsidRPr="002D3BAE">
        <w:rPr>
          <w:rFonts w:ascii="David" w:hAnsi="David" w:hint="cs"/>
          <w:color w:val="080908"/>
          <w:sz w:val="24"/>
          <w:rtl/>
        </w:rPr>
        <w:t>החשכ</w:t>
      </w:r>
      <w:r w:rsidRPr="002D3BAE">
        <w:rPr>
          <w:rFonts w:ascii="David" w:hAnsi="David"/>
          <w:color w:val="080908"/>
          <w:sz w:val="24"/>
          <w:rtl/>
        </w:rPr>
        <w:t>"</w:t>
      </w:r>
      <w:r w:rsidRPr="002D3BAE">
        <w:rPr>
          <w:rFonts w:ascii="David" w:hAnsi="David" w:hint="cs"/>
          <w:color w:val="080908"/>
          <w:sz w:val="24"/>
          <w:rtl/>
        </w:rPr>
        <w:t>ל</w:t>
      </w:r>
      <w:proofErr w:type="spellEnd"/>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18D9CA04" w14:textId="77777777" w:rsidR="002C6DE8" w:rsidRPr="002D3BAE" w:rsidRDefault="002C6DE8" w:rsidP="002D3BAE">
      <w:pPr>
        <w:pStyle w:val="a8"/>
        <w:numPr>
          <w:ilvl w:val="1"/>
          <w:numId w:val="11"/>
        </w:numPr>
        <w:spacing w:line="360" w:lineRule="atLeast"/>
        <w:rPr>
          <w:rFonts w:ascii="David" w:hAnsi="David"/>
          <w:color w:val="080908"/>
          <w:sz w:val="24"/>
          <w:rtl/>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זכאי</w:t>
      </w:r>
      <w:r w:rsidRPr="002D3BAE">
        <w:rPr>
          <w:rFonts w:ascii="David" w:hAnsi="David"/>
          <w:color w:val="080908"/>
          <w:sz w:val="24"/>
          <w:rtl/>
        </w:rPr>
        <w:t xml:space="preserve"> </w:t>
      </w:r>
      <w:r w:rsidRPr="002D3BAE">
        <w:rPr>
          <w:rFonts w:ascii="David" w:hAnsi="David" w:hint="cs"/>
          <w:color w:val="080908"/>
          <w:sz w:val="24"/>
          <w:rtl/>
        </w:rPr>
        <w:t>להארכת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מעבר</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בהסכמת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r w:rsidRPr="002D3BAE">
        <w:rPr>
          <w:rFonts w:ascii="David" w:hAnsi="David" w:hint="cs"/>
          <w:color w:val="080908"/>
          <w:sz w:val="24"/>
          <w:rtl/>
        </w:rPr>
        <w:t>בעניין</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w:t>
      </w:r>
    </w:p>
    <w:p w14:paraId="7627A7A8" w14:textId="77777777" w:rsidR="00456D57" w:rsidRPr="002D3BAE" w:rsidRDefault="002C6DE8" w:rsidP="002D3BAE">
      <w:pPr>
        <w:pStyle w:val="a8"/>
        <w:spacing w:line="360" w:lineRule="atLeast"/>
        <w:ind w:left="792"/>
        <w:rPr>
          <w:rFonts w:ascii="David" w:hAnsi="David"/>
          <w:color w:val="080908"/>
          <w:sz w:val="24"/>
        </w:rPr>
      </w:pPr>
      <w:r w:rsidRPr="002D3BAE">
        <w:rPr>
          <w:rFonts w:ascii="David" w:hAnsi="David" w:hint="cs"/>
          <w:color w:val="080908"/>
          <w:sz w:val="24"/>
          <w:rtl/>
        </w:rPr>
        <w:t>הארכת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הרחבת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שיינתנו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הגדלת</w:t>
      </w:r>
      <w:r w:rsidRPr="002D3BAE">
        <w:rPr>
          <w:rFonts w:ascii="David" w:hAnsi="David"/>
          <w:color w:val="080908"/>
          <w:sz w:val="24"/>
          <w:rtl/>
        </w:rPr>
        <w:t xml:space="preserve"> </w:t>
      </w:r>
      <w:r w:rsidRPr="002D3BAE">
        <w:rPr>
          <w:rFonts w:ascii="David" w:hAnsi="David" w:hint="cs"/>
          <w:color w:val="080908"/>
          <w:sz w:val="24"/>
          <w:rtl/>
        </w:rPr>
        <w:t>ההיקף</w:t>
      </w:r>
      <w:r w:rsidRPr="002D3BAE">
        <w:rPr>
          <w:rFonts w:ascii="David" w:hAnsi="David"/>
          <w:color w:val="080908"/>
          <w:sz w:val="24"/>
          <w:rtl/>
        </w:rPr>
        <w:t xml:space="preserve"> </w:t>
      </w:r>
      <w:r w:rsidRPr="002D3BAE">
        <w:rPr>
          <w:rFonts w:ascii="David" w:hAnsi="David" w:hint="cs"/>
          <w:color w:val="080908"/>
          <w:sz w:val="24"/>
          <w:rtl/>
        </w:rPr>
        <w:t>הכספי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עריכת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מהותי</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ייעשו</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מוקדם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ולאחר</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מתאים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6A57DEAD" w14:textId="77777777" w:rsidR="00456D57"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גמר</w:t>
      </w:r>
      <w:r w:rsidRPr="002D3BAE">
        <w:rPr>
          <w:rFonts w:ascii="David" w:hAnsi="David"/>
          <w:color w:val="080908"/>
          <w:sz w:val="24"/>
          <w:rtl/>
        </w:rPr>
        <w:t xml:space="preserve"> </w:t>
      </w:r>
      <w:r w:rsidRPr="002D3BAE">
        <w:rPr>
          <w:rFonts w:ascii="David" w:hAnsi="David" w:hint="cs"/>
          <w:color w:val="080908"/>
          <w:sz w:val="24"/>
          <w:rtl/>
        </w:rPr>
        <w:t>כולו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ממנו</w:t>
      </w:r>
      <w:r w:rsidRPr="002D3BAE">
        <w:rPr>
          <w:rFonts w:ascii="David" w:hAnsi="David"/>
          <w:color w:val="080908"/>
          <w:sz w:val="24"/>
          <w:rtl/>
        </w:rPr>
        <w:t xml:space="preserve"> </w:t>
      </w:r>
      <w:r w:rsidRPr="002D3BAE">
        <w:rPr>
          <w:rFonts w:ascii="David" w:hAnsi="David" w:hint="cs"/>
          <w:color w:val="080908"/>
          <w:sz w:val="24"/>
          <w:rtl/>
        </w:rPr>
        <w:t>תוך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בהתראה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Style w:val="ae"/>
          <w:rFonts w:ascii="David" w:hAnsi="David"/>
          <w:color w:val="080908"/>
          <w:rtl/>
        </w:rPr>
        <w:t>30</w:t>
      </w:r>
      <w:r w:rsidRPr="002D3BAE">
        <w:rPr>
          <w:rFonts w:ascii="David" w:hAnsi="David"/>
          <w:color w:val="080908"/>
          <w:sz w:val="24"/>
          <w:rtl/>
        </w:rPr>
        <w:t xml:space="preserve">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w:t>
      </w:r>
    </w:p>
    <w:p w14:paraId="48067C6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מצד</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פשע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התראה</w:t>
      </w:r>
      <w:r w:rsidRPr="002D3BAE">
        <w:rPr>
          <w:rFonts w:ascii="David" w:hAnsi="David"/>
          <w:color w:val="080908"/>
          <w:sz w:val="24"/>
          <w:rtl/>
        </w:rPr>
        <w:t xml:space="preserve"> </w:t>
      </w:r>
      <w:r w:rsidRPr="002D3BAE">
        <w:rPr>
          <w:rFonts w:ascii="David" w:hAnsi="David" w:hint="cs"/>
          <w:color w:val="080908"/>
          <w:sz w:val="24"/>
          <w:rtl/>
        </w:rPr>
        <w:t>מוקדמת</w:t>
      </w:r>
      <w:r w:rsidRPr="002D3BAE">
        <w:rPr>
          <w:rFonts w:ascii="David" w:hAnsi="David"/>
          <w:color w:val="080908"/>
          <w:sz w:val="24"/>
          <w:rtl/>
        </w:rPr>
        <w:t>.</w:t>
      </w:r>
    </w:p>
    <w:p w14:paraId="3BE01274" w14:textId="77777777" w:rsidR="00E059AA"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ביטול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חובה</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לשלם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ומין</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הקבועה</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שסיפק</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לביטול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4CE0A59E"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מחויב</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שברשותו</w:t>
      </w:r>
      <w:r w:rsidRPr="002D3BAE">
        <w:rPr>
          <w:rFonts w:ascii="David" w:hAnsi="David"/>
          <w:color w:val="080908"/>
          <w:sz w:val="24"/>
          <w:rtl/>
        </w:rPr>
        <w:t xml:space="preserve"> </w:t>
      </w:r>
      <w:r w:rsidRPr="002D3BAE">
        <w:rPr>
          <w:rFonts w:ascii="David" w:hAnsi="David" w:hint="cs"/>
          <w:color w:val="080908"/>
          <w:sz w:val="24"/>
          <w:rtl/>
        </w:rPr>
        <w:t>והשייך</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שעשה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להפסקת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דיחוי</w:t>
      </w:r>
      <w:r w:rsidRPr="002D3BAE">
        <w:rPr>
          <w:rFonts w:ascii="David" w:hAnsi="David"/>
          <w:color w:val="080908"/>
          <w:sz w:val="24"/>
          <w:rtl/>
        </w:rPr>
        <w:t xml:space="preserve"> </w:t>
      </w:r>
      <w:r w:rsidRPr="002D3BAE">
        <w:rPr>
          <w:rFonts w:ascii="David" w:hAnsi="David" w:hint="cs"/>
          <w:color w:val="080908"/>
          <w:sz w:val="24"/>
          <w:rtl/>
        </w:rPr>
        <w:t>וללא</w:t>
      </w:r>
      <w:r w:rsidRPr="002D3BAE">
        <w:rPr>
          <w:rFonts w:ascii="David" w:hAnsi="David"/>
          <w:color w:val="080908"/>
          <w:sz w:val="24"/>
          <w:rtl/>
        </w:rPr>
        <w:t xml:space="preserve"> </w:t>
      </w: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לעכב</w:t>
      </w:r>
      <w:r w:rsidRPr="002D3BAE">
        <w:rPr>
          <w:rFonts w:ascii="David" w:hAnsi="David"/>
          <w:color w:val="080908"/>
          <w:sz w:val="24"/>
          <w:rtl/>
        </w:rPr>
        <w:t xml:space="preserve"> </w:t>
      </w:r>
      <w:r w:rsidRPr="002D3BAE">
        <w:rPr>
          <w:rFonts w:ascii="David" w:hAnsi="David" w:hint="cs"/>
          <w:color w:val="080908"/>
          <w:sz w:val="24"/>
          <w:rtl/>
        </w:rPr>
        <w:t>אצלו</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w:t>
      </w:r>
    </w:p>
    <w:p w14:paraId="613E85DF"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הארכה</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היו</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להשלים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תהליך</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תמורה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דרישת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בנושאים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הועברו</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הטיפול</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טרם</w:t>
      </w:r>
      <w:r w:rsidRPr="002D3BAE">
        <w:rPr>
          <w:rFonts w:ascii="David" w:hAnsi="David"/>
          <w:color w:val="080908"/>
          <w:sz w:val="24"/>
          <w:rtl/>
        </w:rPr>
        <w:t xml:space="preserve"> </w:t>
      </w:r>
      <w:r w:rsidRPr="002D3BAE">
        <w:rPr>
          <w:rFonts w:ascii="David" w:hAnsi="David" w:hint="cs"/>
          <w:color w:val="080908"/>
          <w:sz w:val="24"/>
          <w:rtl/>
        </w:rPr>
        <w:t>הסתיים</w:t>
      </w:r>
      <w:r w:rsidRPr="002D3BAE">
        <w:rPr>
          <w:rFonts w:ascii="David" w:hAnsi="David"/>
          <w:color w:val="080908"/>
          <w:sz w:val="24"/>
          <w:rtl/>
        </w:rPr>
        <w:t>.</w:t>
      </w:r>
    </w:p>
    <w:p w14:paraId="36A2B64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ההוראות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וזכויות</w:t>
      </w:r>
      <w:r w:rsidRPr="002D3BAE">
        <w:rPr>
          <w:rFonts w:ascii="David" w:hAnsi="David"/>
          <w:color w:val="080908"/>
          <w:sz w:val="24"/>
          <w:rtl/>
        </w:rPr>
        <w:t xml:space="preserve"> </w:t>
      </w:r>
      <w:r w:rsidRPr="002D3BAE">
        <w:rPr>
          <w:rFonts w:ascii="David" w:hAnsi="David" w:hint="cs"/>
          <w:color w:val="080908"/>
          <w:sz w:val="24"/>
          <w:rtl/>
        </w:rPr>
        <w:t>יוצרים</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1B3845DF"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שיינתנו</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w:t>
      </w:r>
      <w:r w:rsidRPr="002D3BAE">
        <w:rPr>
          <w:rFonts w:ascii="David" w:hAnsi="David" w:hint="cs"/>
          <w:color w:val="080908"/>
          <w:rtl/>
        </w:rPr>
        <w:t>ידי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p>
    <w:p w14:paraId="58DD41B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בהסתמך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הצהרותיו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מזמין</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ואספקת</w:t>
      </w:r>
      <w:r w:rsidRPr="002D3BAE">
        <w:rPr>
          <w:rFonts w:ascii="David" w:hAnsi="David"/>
          <w:color w:val="080908"/>
          <w:sz w:val="24"/>
          <w:rtl/>
        </w:rPr>
        <w:t xml:space="preserve"> </w:t>
      </w:r>
      <w:r w:rsidRPr="002D3BAE">
        <w:rPr>
          <w:rFonts w:ascii="David" w:hAnsi="David" w:hint="cs"/>
          <w:color w:val="080908"/>
          <w:sz w:val="24"/>
          <w:rtl/>
        </w:rPr>
        <w:t>השירותים</w:t>
      </w:r>
      <w:r w:rsidR="00F544C8"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נספחיהם</w:t>
      </w:r>
      <w:r w:rsidRPr="002D3BAE">
        <w:rPr>
          <w:rFonts w:ascii="David" w:hAnsi="David"/>
          <w:color w:val="080908"/>
          <w:sz w:val="24"/>
          <w:rtl/>
        </w:rPr>
        <w:t>.</w:t>
      </w:r>
    </w:p>
    <w:p w14:paraId="3B2E20A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w:t>
      </w:r>
    </w:p>
    <w:p w14:paraId="73A7A27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במלואם</w:t>
      </w:r>
      <w:r w:rsidRPr="002D3BAE">
        <w:rPr>
          <w:rFonts w:ascii="David" w:hAnsi="David"/>
          <w:color w:val="080908"/>
          <w:sz w:val="24"/>
          <w:rtl/>
        </w:rPr>
        <w:t xml:space="preserve"> </w:t>
      </w:r>
      <w:r w:rsidRPr="002D3BAE">
        <w:rPr>
          <w:rFonts w:ascii="David" w:hAnsi="David" w:hint="cs"/>
          <w:color w:val="080908"/>
          <w:sz w:val="24"/>
          <w:rtl/>
        </w:rPr>
        <w:t>יסופקו</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ללוחות</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שנקבעו</w:t>
      </w:r>
      <w:r w:rsidRPr="002D3BAE">
        <w:rPr>
          <w:rFonts w:ascii="David" w:hAnsi="David"/>
          <w:color w:val="080908"/>
          <w:sz w:val="24"/>
          <w:rtl/>
        </w:rPr>
        <w:t xml:space="preserve"> </w:t>
      </w:r>
      <w:r w:rsidRPr="002D3BAE">
        <w:rPr>
          <w:rFonts w:ascii="David" w:hAnsi="David" w:hint="cs"/>
          <w:color w:val="080908"/>
          <w:sz w:val="24"/>
          <w:rtl/>
        </w:rPr>
        <w:t>לוחות</w:t>
      </w:r>
      <w:r w:rsidRPr="002D3BAE">
        <w:rPr>
          <w:rFonts w:ascii="David" w:hAnsi="David"/>
          <w:color w:val="080908"/>
          <w:sz w:val="24"/>
          <w:rtl/>
        </w:rPr>
        <w:t xml:space="preserve"> </w:t>
      </w:r>
      <w:r w:rsidRPr="002D3BAE">
        <w:rPr>
          <w:rFonts w:ascii="David" w:hAnsi="David" w:hint="cs"/>
          <w:color w:val="080908"/>
          <w:sz w:val="24"/>
          <w:rtl/>
        </w:rPr>
        <w:t>זמנים</w:t>
      </w:r>
      <w:r w:rsidRPr="002D3BAE">
        <w:rPr>
          <w:rFonts w:ascii="David" w:hAnsi="David"/>
          <w:color w:val="080908"/>
          <w:sz w:val="24"/>
          <w:rtl/>
        </w:rPr>
        <w:t xml:space="preserve">) </w:t>
      </w:r>
      <w:r w:rsidRPr="002D3BAE">
        <w:rPr>
          <w:rFonts w:ascii="David" w:hAnsi="David" w:hint="cs"/>
          <w:color w:val="080908"/>
          <w:sz w:val="24"/>
          <w:rtl/>
        </w:rPr>
        <w:t>ולפי</w:t>
      </w:r>
      <w:r w:rsidRPr="002D3BAE">
        <w:rPr>
          <w:rFonts w:ascii="David" w:hAnsi="David"/>
          <w:color w:val="080908"/>
          <w:sz w:val="24"/>
          <w:rtl/>
        </w:rPr>
        <w:t xml:space="preserve"> </w:t>
      </w:r>
      <w:r w:rsidRPr="002D3BAE">
        <w:rPr>
          <w:rFonts w:ascii="David" w:hAnsi="David" w:hint="cs"/>
          <w:color w:val="080908"/>
          <w:sz w:val="24"/>
          <w:rtl/>
        </w:rPr>
        <w:t>אבני</w:t>
      </w:r>
      <w:r w:rsidRPr="002D3BAE">
        <w:rPr>
          <w:rFonts w:ascii="David" w:hAnsi="David"/>
          <w:color w:val="080908"/>
          <w:sz w:val="24"/>
          <w:rtl/>
        </w:rPr>
        <w:t xml:space="preserve"> </w:t>
      </w:r>
      <w:r w:rsidRPr="002D3BAE">
        <w:rPr>
          <w:rFonts w:ascii="David" w:hAnsi="David" w:hint="cs"/>
          <w:color w:val="080908"/>
          <w:sz w:val="24"/>
          <w:rtl/>
        </w:rPr>
        <w:t>הדרך</w:t>
      </w:r>
      <w:r w:rsidRPr="002D3BAE">
        <w:rPr>
          <w:rFonts w:ascii="David" w:hAnsi="David"/>
          <w:color w:val="080908"/>
          <w:sz w:val="24"/>
          <w:rtl/>
        </w:rPr>
        <w:t xml:space="preserve"> </w:t>
      </w:r>
      <w:r w:rsidRPr="002D3BAE">
        <w:rPr>
          <w:rFonts w:ascii="David" w:hAnsi="David" w:hint="cs"/>
          <w:color w:val="080908"/>
          <w:sz w:val="24"/>
          <w:rtl/>
        </w:rPr>
        <w:t>ולוחות</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שיקבע</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w:t>
      </w:r>
    </w:p>
    <w:p w14:paraId="010FF251"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יתפרש</w:t>
      </w:r>
      <w:r w:rsidRPr="002D3BAE">
        <w:rPr>
          <w:rFonts w:ascii="David" w:hAnsi="David"/>
          <w:color w:val="080908"/>
          <w:sz w:val="24"/>
          <w:rtl/>
        </w:rPr>
        <w:t xml:space="preserve"> </w:t>
      </w:r>
      <w:r w:rsidRPr="002D3BAE">
        <w:rPr>
          <w:rFonts w:ascii="David" w:hAnsi="David" w:hint="cs"/>
          <w:color w:val="080908"/>
          <w:sz w:val="24"/>
          <w:rtl/>
        </w:rPr>
        <w:t>כבא</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הסמכויות</w:t>
      </w:r>
      <w:r w:rsidRPr="002D3BAE">
        <w:rPr>
          <w:rFonts w:ascii="David" w:hAnsi="David"/>
          <w:color w:val="080908"/>
          <w:sz w:val="24"/>
          <w:rtl/>
        </w:rPr>
        <w:t xml:space="preserve"> </w:t>
      </w:r>
      <w:r w:rsidRPr="002D3BAE">
        <w:rPr>
          <w:rFonts w:ascii="David" w:hAnsi="David" w:hint="cs"/>
          <w:color w:val="080908"/>
          <w:sz w:val="24"/>
          <w:rtl/>
        </w:rPr>
        <w:t>הנתונות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ולבעלי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w:t>
      </w:r>
    </w:p>
    <w:p w14:paraId="5BCFCD7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ומודגש</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בשום</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באיזה</w:t>
      </w:r>
      <w:r w:rsidRPr="002D3BAE">
        <w:rPr>
          <w:rFonts w:ascii="David" w:hAnsi="David"/>
          <w:color w:val="080908"/>
          <w:sz w:val="24"/>
          <w:rtl/>
        </w:rPr>
        <w:t xml:space="preserve"> </w:t>
      </w:r>
      <w:r w:rsidRPr="002D3BAE">
        <w:rPr>
          <w:rFonts w:ascii="David" w:hAnsi="David" w:hint="cs"/>
          <w:color w:val="080908"/>
          <w:sz w:val="24"/>
          <w:rtl/>
        </w:rPr>
        <w:t>זמן</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פנייה</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המקצועי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4E0B19D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צורך</w:t>
      </w:r>
      <w:r w:rsidRPr="002D3BAE">
        <w:rPr>
          <w:rFonts w:ascii="David" w:hAnsi="David"/>
          <w:color w:val="080908"/>
          <w:sz w:val="24"/>
          <w:rtl/>
        </w:rPr>
        <w:t xml:space="preserve"> </w:t>
      </w:r>
      <w:r w:rsidRPr="002D3BAE">
        <w:rPr>
          <w:rFonts w:ascii="David" w:hAnsi="David" w:hint="cs"/>
          <w:color w:val="080908"/>
          <w:sz w:val="24"/>
          <w:rtl/>
        </w:rPr>
        <w:t>בהתייעצות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בהסכמת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שהשינוי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ישנה</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משמעותי</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האופי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העלות</w:t>
      </w:r>
      <w:r w:rsidRPr="002D3BAE">
        <w:rPr>
          <w:rFonts w:ascii="David" w:hAnsi="David"/>
          <w:color w:val="080908"/>
          <w:sz w:val="24"/>
          <w:rtl/>
        </w:rPr>
        <w:t xml:space="preserve"> </w:t>
      </w:r>
      <w:r w:rsidRPr="002D3BAE">
        <w:rPr>
          <w:rFonts w:ascii="David" w:hAnsi="David" w:hint="cs"/>
          <w:color w:val="080908"/>
          <w:sz w:val="24"/>
          <w:rtl/>
        </w:rPr>
        <w:t>הכלכלית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1AEC165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חברי</w:t>
      </w:r>
      <w:r w:rsidRPr="002D3BAE">
        <w:rPr>
          <w:rFonts w:ascii="David" w:hAnsi="David"/>
          <w:color w:val="080908"/>
          <w:sz w:val="24"/>
          <w:rtl/>
        </w:rPr>
        <w:t xml:space="preserve"> </w:t>
      </w:r>
      <w:r w:rsidRPr="002D3BAE">
        <w:rPr>
          <w:rFonts w:ascii="David" w:hAnsi="David" w:hint="cs"/>
          <w:color w:val="080908"/>
          <w:sz w:val="24"/>
          <w:rtl/>
        </w:rPr>
        <w:t>הצוות</w:t>
      </w:r>
      <w:r w:rsidRPr="002D3BAE">
        <w:rPr>
          <w:rFonts w:ascii="David" w:hAnsi="David"/>
          <w:color w:val="080908"/>
          <w:sz w:val="24"/>
          <w:rtl/>
        </w:rPr>
        <w:t xml:space="preserve"> </w:t>
      </w:r>
      <w:r w:rsidRPr="002D3BAE">
        <w:rPr>
          <w:rFonts w:ascii="David" w:hAnsi="David" w:hint="cs"/>
          <w:color w:val="080908"/>
          <w:sz w:val="24"/>
          <w:rtl/>
        </w:rPr>
        <w:t>שהוצעו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החלפת</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הקבועות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יפצה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הפסדים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נזקים</w:t>
      </w:r>
      <w:r w:rsidRPr="002D3BAE">
        <w:rPr>
          <w:rFonts w:ascii="David" w:hAnsi="David"/>
          <w:color w:val="080908"/>
          <w:sz w:val="24"/>
          <w:rtl/>
        </w:rPr>
        <w:t xml:space="preserve"> </w:t>
      </w:r>
      <w:r w:rsidRPr="002D3BAE">
        <w:rPr>
          <w:rFonts w:ascii="David" w:hAnsi="David" w:hint="cs"/>
          <w:color w:val="080908"/>
          <w:sz w:val="24"/>
          <w:rtl/>
        </w:rPr>
        <w:t>העלולים</w:t>
      </w:r>
      <w:r w:rsidRPr="002D3BAE">
        <w:rPr>
          <w:rFonts w:ascii="David" w:hAnsi="David"/>
          <w:color w:val="080908"/>
          <w:sz w:val="24"/>
          <w:rtl/>
        </w:rPr>
        <w:t xml:space="preserve"> </w:t>
      </w:r>
      <w:r w:rsidRPr="002D3BAE">
        <w:rPr>
          <w:rFonts w:ascii="David" w:hAnsi="David" w:hint="cs"/>
          <w:color w:val="080908"/>
          <w:sz w:val="24"/>
          <w:rtl/>
        </w:rPr>
        <w:t>להיגרם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סירב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p>
    <w:p w14:paraId="6E21E663"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שימוש</w:t>
      </w:r>
      <w:r w:rsidRPr="002D3BAE">
        <w:rPr>
          <w:rFonts w:ascii="David" w:hAnsi="David"/>
          <w:color w:val="080908"/>
          <w:rtl/>
        </w:rPr>
        <w:t xml:space="preserve"> </w:t>
      </w:r>
      <w:r w:rsidRPr="002D3BAE">
        <w:rPr>
          <w:rFonts w:ascii="David" w:hAnsi="David" w:hint="cs"/>
          <w:color w:val="080908"/>
          <w:rtl/>
        </w:rPr>
        <w:t>בכלים</w:t>
      </w:r>
      <w:r w:rsidRPr="002D3BAE">
        <w:rPr>
          <w:rFonts w:ascii="David" w:hAnsi="David"/>
          <w:color w:val="080908"/>
          <w:rtl/>
        </w:rPr>
        <w:t xml:space="preserve"> </w:t>
      </w:r>
      <w:r w:rsidRPr="002D3BAE">
        <w:rPr>
          <w:rFonts w:ascii="David" w:hAnsi="David" w:hint="cs"/>
          <w:color w:val="080908"/>
          <w:rtl/>
        </w:rPr>
        <w:t>ובחומרים</w:t>
      </w:r>
    </w:p>
    <w:p w14:paraId="25905B8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הציוד</w:t>
      </w:r>
      <w:r w:rsidRPr="002D3BAE">
        <w:rPr>
          <w:rFonts w:ascii="David" w:hAnsi="David"/>
          <w:color w:val="080908"/>
          <w:sz w:val="24"/>
          <w:rtl/>
        </w:rPr>
        <w:t xml:space="preserve">, </w:t>
      </w:r>
      <w:r w:rsidRPr="002D3BAE">
        <w:rPr>
          <w:rFonts w:ascii="David" w:hAnsi="David" w:hint="cs"/>
          <w:color w:val="080908"/>
          <w:sz w:val="24"/>
          <w:rtl/>
        </w:rPr>
        <w:t>הכלים</w:t>
      </w:r>
      <w:r w:rsidRPr="002D3BAE">
        <w:rPr>
          <w:rFonts w:ascii="David" w:hAnsi="David"/>
          <w:color w:val="080908"/>
          <w:sz w:val="24"/>
          <w:rtl/>
        </w:rPr>
        <w:t xml:space="preserve"> </w:t>
      </w:r>
      <w:r w:rsidRPr="002D3BAE">
        <w:rPr>
          <w:rFonts w:ascii="David" w:hAnsi="David" w:hint="cs"/>
          <w:color w:val="080908"/>
          <w:sz w:val="24"/>
          <w:rtl/>
        </w:rPr>
        <w:t>והחומרים</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יירכשו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הוסכם</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w:t>
      </w:r>
    </w:p>
    <w:p w14:paraId="2E15062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הציוד</w:t>
      </w:r>
      <w:r w:rsidRPr="002D3BAE">
        <w:rPr>
          <w:rFonts w:ascii="David" w:hAnsi="David"/>
          <w:color w:val="080908"/>
          <w:sz w:val="24"/>
          <w:rtl/>
        </w:rPr>
        <w:t xml:space="preserve">, </w:t>
      </w:r>
      <w:r w:rsidRPr="002D3BAE">
        <w:rPr>
          <w:rFonts w:ascii="David" w:hAnsi="David" w:hint="cs"/>
          <w:color w:val="080908"/>
          <w:sz w:val="24"/>
          <w:rtl/>
        </w:rPr>
        <w:t>הכלים</w:t>
      </w:r>
      <w:r w:rsidRPr="002D3BAE">
        <w:rPr>
          <w:rFonts w:ascii="David" w:hAnsi="David"/>
          <w:color w:val="080908"/>
          <w:sz w:val="24"/>
          <w:rtl/>
        </w:rPr>
        <w:t xml:space="preserve"> </w:t>
      </w:r>
      <w:r w:rsidRPr="002D3BAE">
        <w:rPr>
          <w:rFonts w:ascii="David" w:hAnsi="David" w:hint="cs"/>
          <w:color w:val="080908"/>
          <w:sz w:val="24"/>
          <w:rtl/>
        </w:rPr>
        <w:t>והחומרים</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מסוג</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סייג</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779A6035" w14:textId="3DC48DAE" w:rsidR="00EB0770"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עשיית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בציוד</w:t>
      </w:r>
      <w:r w:rsidRPr="002D3BAE">
        <w:rPr>
          <w:rFonts w:ascii="David" w:hAnsi="David"/>
          <w:color w:val="080908"/>
          <w:sz w:val="24"/>
          <w:rtl/>
        </w:rPr>
        <w:t xml:space="preserve">, </w:t>
      </w:r>
      <w:r w:rsidRPr="002D3BAE">
        <w:rPr>
          <w:rFonts w:ascii="David" w:hAnsi="David" w:hint="cs"/>
          <w:color w:val="080908"/>
          <w:sz w:val="24"/>
          <w:rtl/>
        </w:rPr>
        <w:t>כלים</w:t>
      </w:r>
      <w:r w:rsidRPr="002D3BAE">
        <w:rPr>
          <w:rFonts w:ascii="David" w:hAnsi="David"/>
          <w:color w:val="080908"/>
          <w:sz w:val="24"/>
          <w:rtl/>
        </w:rPr>
        <w:t xml:space="preserve">, </w:t>
      </w:r>
      <w:r w:rsidRPr="002D3BAE">
        <w:rPr>
          <w:rFonts w:ascii="David" w:hAnsi="David" w:hint="cs"/>
          <w:color w:val="080908"/>
          <w:sz w:val="24"/>
          <w:rtl/>
        </w:rPr>
        <w:t>חומרים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תוכנות</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בזכויות</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734F217C" w14:textId="07A21888" w:rsidR="00C77EEF" w:rsidRPr="00EB0770" w:rsidRDefault="00EB0770" w:rsidP="00EB0770">
      <w:pPr>
        <w:bidi w:val="0"/>
        <w:rPr>
          <w:rFonts w:ascii="David" w:hAnsi="David"/>
          <w:color w:val="080908"/>
          <w:sz w:val="24"/>
        </w:rPr>
      </w:pPr>
      <w:r>
        <w:rPr>
          <w:rFonts w:ascii="David" w:hAnsi="David"/>
          <w:color w:val="080908"/>
          <w:sz w:val="24"/>
        </w:rPr>
        <w:br w:type="page"/>
      </w:r>
    </w:p>
    <w:p w14:paraId="7869C11E"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העדר</w:t>
      </w:r>
      <w:r w:rsidRPr="002D3BAE">
        <w:rPr>
          <w:rFonts w:ascii="David" w:hAnsi="David"/>
          <w:color w:val="080908"/>
          <w:rtl/>
        </w:rPr>
        <w:t xml:space="preserve"> </w:t>
      </w:r>
      <w:r w:rsidRPr="002D3BAE">
        <w:rPr>
          <w:rFonts w:ascii="David" w:hAnsi="David" w:hint="cs"/>
          <w:color w:val="080908"/>
          <w:rtl/>
        </w:rPr>
        <w:t>זכות</w:t>
      </w:r>
      <w:r w:rsidRPr="002D3BAE">
        <w:rPr>
          <w:rFonts w:ascii="David" w:hAnsi="David"/>
          <w:color w:val="080908"/>
          <w:rtl/>
        </w:rPr>
        <w:t xml:space="preserve"> </w:t>
      </w:r>
      <w:r w:rsidRPr="002D3BAE">
        <w:rPr>
          <w:rFonts w:ascii="David" w:hAnsi="David" w:hint="cs"/>
          <w:color w:val="080908"/>
          <w:rtl/>
        </w:rPr>
        <w:t>ייצוג</w:t>
      </w:r>
    </w:p>
    <w:p w14:paraId="0C22A37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איננו</w:t>
      </w:r>
      <w:r w:rsidRPr="002D3BAE">
        <w:rPr>
          <w:rFonts w:ascii="David" w:hAnsi="David"/>
          <w:color w:val="080908"/>
          <w:sz w:val="24"/>
          <w:rtl/>
        </w:rPr>
        <w:t xml:space="preserve"> </w:t>
      </w:r>
      <w:r w:rsidRPr="002D3BAE">
        <w:rPr>
          <w:rFonts w:ascii="David" w:hAnsi="David" w:hint="cs"/>
          <w:color w:val="080908"/>
          <w:sz w:val="24"/>
          <w:rtl/>
        </w:rPr>
        <w:t>סוכן</w:t>
      </w:r>
      <w:r w:rsidRPr="002D3BAE">
        <w:rPr>
          <w:rFonts w:ascii="David" w:hAnsi="David"/>
          <w:color w:val="080908"/>
          <w:sz w:val="24"/>
          <w:rtl/>
        </w:rPr>
        <w:t xml:space="preserve">, </w:t>
      </w:r>
      <w:r w:rsidRPr="002D3BAE">
        <w:rPr>
          <w:rFonts w:ascii="David" w:hAnsi="David" w:hint="cs"/>
          <w:color w:val="080908"/>
          <w:sz w:val="24"/>
          <w:rtl/>
        </w:rPr>
        <w:t>שלוח</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ואינו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מוסמך</w:t>
      </w:r>
      <w:r w:rsidRPr="002D3BAE">
        <w:rPr>
          <w:rFonts w:ascii="David" w:hAnsi="David"/>
          <w:color w:val="080908"/>
          <w:sz w:val="24"/>
          <w:rtl/>
        </w:rPr>
        <w:t xml:space="preserve"> </w:t>
      </w:r>
      <w:r w:rsidRPr="002D3BAE">
        <w:rPr>
          <w:rFonts w:ascii="David" w:hAnsi="David" w:hint="cs"/>
          <w:color w:val="080908"/>
          <w:sz w:val="24"/>
          <w:rtl/>
        </w:rPr>
        <w:t>לייצג</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בעניין</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בהתחשב</w:t>
      </w:r>
      <w:r w:rsidRPr="002D3BAE">
        <w:rPr>
          <w:rFonts w:ascii="David" w:hAnsi="David"/>
          <w:color w:val="080908"/>
          <w:sz w:val="24"/>
          <w:rtl/>
        </w:rPr>
        <w:t xml:space="preserve"> </w:t>
      </w:r>
      <w:r w:rsidRPr="002D3BAE">
        <w:rPr>
          <w:rFonts w:ascii="David" w:hAnsi="David" w:hint="cs"/>
          <w:color w:val="080908"/>
          <w:sz w:val="24"/>
          <w:rtl/>
        </w:rPr>
        <w:t>במהות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הוסמך</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לפרש</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מסעיפי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כהסמכה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p>
    <w:p w14:paraId="27E5168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להציג</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 xml:space="preserve"> </w:t>
      </w:r>
      <w:r w:rsidRPr="002D3BAE">
        <w:rPr>
          <w:rFonts w:ascii="David" w:hAnsi="David" w:hint="cs"/>
          <w:color w:val="080908"/>
          <w:sz w:val="24"/>
          <w:rtl/>
        </w:rPr>
        <w:t>כרשאי</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proofErr w:type="spellStart"/>
      <w:r w:rsidRPr="002D3BAE">
        <w:rPr>
          <w:rFonts w:ascii="David" w:hAnsi="David" w:hint="cs"/>
          <w:color w:val="080908"/>
          <w:sz w:val="24"/>
          <w:rtl/>
        </w:rPr>
        <w:t>וישא</w:t>
      </w:r>
      <w:proofErr w:type="spellEnd"/>
      <w:r w:rsidRPr="002D3BAE">
        <w:rPr>
          <w:rFonts w:ascii="David" w:hAnsi="David"/>
          <w:color w:val="080908"/>
          <w:sz w:val="24"/>
          <w:rtl/>
        </w:rPr>
        <w:t xml:space="preserve"> </w:t>
      </w:r>
      <w:r w:rsidRPr="002D3BAE">
        <w:rPr>
          <w:rFonts w:ascii="David" w:hAnsi="David" w:hint="cs"/>
          <w:color w:val="080908"/>
          <w:sz w:val="24"/>
          <w:rtl/>
        </w:rPr>
        <w:t>באחריות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הנובע</w:t>
      </w:r>
      <w:r w:rsidRPr="002D3BAE">
        <w:rPr>
          <w:rFonts w:ascii="David" w:hAnsi="David"/>
          <w:color w:val="080908"/>
          <w:sz w:val="24"/>
          <w:rtl/>
        </w:rPr>
        <w:t xml:space="preserve"> </w:t>
      </w:r>
      <w:r w:rsidRPr="002D3BAE">
        <w:rPr>
          <w:rFonts w:ascii="David" w:hAnsi="David" w:hint="cs"/>
          <w:color w:val="080908"/>
          <w:sz w:val="24"/>
          <w:rtl/>
        </w:rPr>
        <w:t>ממצג</w:t>
      </w:r>
      <w:r w:rsidRPr="002D3BAE">
        <w:rPr>
          <w:rFonts w:ascii="David" w:hAnsi="David"/>
          <w:color w:val="080908"/>
          <w:sz w:val="24"/>
          <w:rtl/>
        </w:rPr>
        <w:t xml:space="preserve"> </w:t>
      </w:r>
      <w:r w:rsidRPr="002D3BAE">
        <w:rPr>
          <w:rFonts w:ascii="David" w:hAnsi="David" w:hint="cs"/>
          <w:color w:val="080908"/>
          <w:sz w:val="24"/>
          <w:rtl/>
        </w:rPr>
        <w:t>בניגוד</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1A9DB872"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העמדת</w:t>
      </w:r>
      <w:r w:rsidRPr="002D3BAE">
        <w:rPr>
          <w:rFonts w:ascii="David" w:hAnsi="David"/>
          <w:color w:val="080908"/>
          <w:rtl/>
        </w:rPr>
        <w:t xml:space="preserve"> </w:t>
      </w:r>
      <w:r w:rsidRPr="002D3BAE">
        <w:rPr>
          <w:rFonts w:ascii="David" w:hAnsi="David" w:hint="cs"/>
          <w:color w:val="080908"/>
          <w:rtl/>
        </w:rPr>
        <w:t>כוח</w:t>
      </w:r>
      <w:r w:rsidRPr="002D3BAE">
        <w:rPr>
          <w:rFonts w:ascii="David" w:hAnsi="David"/>
          <w:color w:val="080908"/>
          <w:rtl/>
        </w:rPr>
        <w:t xml:space="preserve"> </w:t>
      </w:r>
      <w:r w:rsidRPr="002D3BAE">
        <w:rPr>
          <w:rFonts w:ascii="David" w:hAnsi="David" w:hint="cs"/>
          <w:color w:val="080908"/>
          <w:rtl/>
        </w:rPr>
        <w:t>אדם</w:t>
      </w:r>
      <w:r w:rsidRPr="002D3BAE">
        <w:rPr>
          <w:rFonts w:ascii="David" w:hAnsi="David"/>
          <w:color w:val="080908"/>
          <w:rtl/>
        </w:rPr>
        <w:t xml:space="preserve"> </w:t>
      </w:r>
      <w:r w:rsidRPr="002D3BAE">
        <w:rPr>
          <w:rFonts w:ascii="David" w:hAnsi="David" w:hint="cs"/>
          <w:color w:val="080908"/>
          <w:rtl/>
        </w:rPr>
        <w:t>לטובת</w:t>
      </w:r>
      <w:r w:rsidRPr="002D3BAE">
        <w:rPr>
          <w:rFonts w:ascii="David" w:hAnsi="David"/>
          <w:color w:val="080908"/>
          <w:rtl/>
        </w:rPr>
        <w:t xml:space="preserve"> </w:t>
      </w:r>
      <w:r w:rsidRPr="002D3BAE">
        <w:rPr>
          <w:rFonts w:ascii="David" w:hAnsi="David" w:hint="cs"/>
          <w:color w:val="080908"/>
          <w:rtl/>
        </w:rPr>
        <w:t>ביצוע</w:t>
      </w:r>
      <w:r w:rsidRPr="002D3BAE">
        <w:rPr>
          <w:rFonts w:ascii="David" w:hAnsi="David"/>
          <w:color w:val="080908"/>
          <w:rtl/>
        </w:rPr>
        <w:t xml:space="preserve"> </w:t>
      </w:r>
      <w:r w:rsidRPr="002D3BAE">
        <w:rPr>
          <w:rFonts w:ascii="David" w:hAnsi="David" w:hint="cs"/>
          <w:color w:val="080908"/>
          <w:rtl/>
        </w:rPr>
        <w:t>השירותים</w:t>
      </w:r>
      <w:r w:rsidRPr="002D3BAE">
        <w:rPr>
          <w:rFonts w:ascii="David" w:hAnsi="David"/>
          <w:color w:val="080908"/>
          <w:rtl/>
        </w:rPr>
        <w:t xml:space="preserve"> </w:t>
      </w:r>
    </w:p>
    <w:p w14:paraId="2FB9B5DF"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בהיקף</w:t>
      </w:r>
      <w:r w:rsidRPr="002D3BAE">
        <w:rPr>
          <w:rFonts w:ascii="David" w:hAnsi="David"/>
          <w:color w:val="080908"/>
          <w:sz w:val="24"/>
          <w:rtl/>
        </w:rPr>
        <w:t xml:space="preserve"> </w:t>
      </w:r>
      <w:r w:rsidRPr="002D3BAE">
        <w:rPr>
          <w:rFonts w:ascii="David" w:hAnsi="David" w:hint="cs"/>
          <w:color w:val="080908"/>
          <w:sz w:val="24"/>
          <w:rtl/>
        </w:rPr>
        <w:t>ובעל</w:t>
      </w:r>
      <w:r w:rsidRPr="002D3BAE">
        <w:rPr>
          <w:rFonts w:ascii="David" w:hAnsi="David"/>
          <w:color w:val="080908"/>
          <w:sz w:val="24"/>
          <w:rtl/>
        </w:rPr>
        <w:t xml:space="preserve"> </w:t>
      </w:r>
      <w:r w:rsidRPr="002D3BAE">
        <w:rPr>
          <w:rFonts w:ascii="David" w:hAnsi="David" w:hint="cs"/>
          <w:color w:val="080908"/>
          <w:sz w:val="24"/>
          <w:rtl/>
        </w:rPr>
        <w:t>כישורים</w:t>
      </w:r>
      <w:r w:rsidRPr="002D3BAE">
        <w:rPr>
          <w:rFonts w:ascii="David" w:hAnsi="David"/>
          <w:color w:val="080908"/>
          <w:sz w:val="24"/>
          <w:rtl/>
        </w:rPr>
        <w:t xml:space="preserve"> </w:t>
      </w:r>
      <w:r w:rsidRPr="002D3BAE">
        <w:rPr>
          <w:rFonts w:ascii="David" w:hAnsi="David" w:hint="cs"/>
          <w:color w:val="080908"/>
          <w:sz w:val="24"/>
          <w:rtl/>
        </w:rPr>
        <w:t>וניסיון</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w:t>
      </w:r>
    </w:p>
    <w:p w14:paraId="0282F84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תרופה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מהתמורה</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סכומים</w:t>
      </w:r>
      <w:r w:rsidRPr="002D3BAE">
        <w:rPr>
          <w:rFonts w:ascii="David" w:hAnsi="David"/>
          <w:color w:val="080908"/>
          <w:sz w:val="24"/>
          <w:rtl/>
        </w:rPr>
        <w:t xml:space="preserve"> </w:t>
      </w:r>
      <w:r w:rsidRPr="002D3BAE">
        <w:rPr>
          <w:rFonts w:ascii="David" w:hAnsi="David" w:hint="cs"/>
          <w:color w:val="080908"/>
          <w:sz w:val="24"/>
          <w:rtl/>
        </w:rPr>
        <w:t>יחסיים</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יתברר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מקיים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מצבת</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האדם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w:t>
      </w:r>
    </w:p>
    <w:p w14:paraId="757C0546"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להעסיק</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זר</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התעסוקה</w:t>
      </w:r>
      <w:r w:rsidRPr="002D3BAE">
        <w:rPr>
          <w:rFonts w:ascii="David" w:hAnsi="David"/>
          <w:color w:val="080908"/>
          <w:sz w:val="24"/>
          <w:rtl/>
        </w:rPr>
        <w:t xml:space="preserve">, </w:t>
      </w:r>
      <w:r w:rsidRPr="002D3BAE">
        <w:rPr>
          <w:rFonts w:ascii="David" w:hAnsi="David" w:hint="cs"/>
          <w:color w:val="080908"/>
          <w:sz w:val="24"/>
          <w:rtl/>
        </w:rPr>
        <w:t>התשי</w:t>
      </w:r>
      <w:r w:rsidRPr="002D3BAE">
        <w:rPr>
          <w:rFonts w:ascii="David" w:hAnsi="David"/>
          <w:color w:val="080908"/>
          <w:sz w:val="24"/>
          <w:rtl/>
        </w:rPr>
        <w:t>"</w:t>
      </w:r>
      <w:r w:rsidRPr="002D3BAE">
        <w:rPr>
          <w:rFonts w:ascii="David" w:hAnsi="David" w:hint="cs"/>
          <w:color w:val="080908"/>
          <w:sz w:val="24"/>
          <w:rtl/>
        </w:rPr>
        <w:t>ט</w:t>
      </w:r>
      <w:r w:rsidRPr="002D3BAE">
        <w:rPr>
          <w:rFonts w:ascii="David" w:hAnsi="David"/>
          <w:color w:val="080908"/>
          <w:sz w:val="24"/>
          <w:rtl/>
        </w:rPr>
        <w:t xml:space="preserve">-1959,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נוסחו</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כקבלן</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w:t>
      </w:r>
    </w:p>
    <w:p w14:paraId="31E338D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העסיק</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עובדים</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מלא</w:t>
      </w:r>
      <w:r w:rsidRPr="002D3BAE">
        <w:rPr>
          <w:rFonts w:ascii="David" w:hAnsi="David"/>
          <w:color w:val="080908"/>
          <w:sz w:val="24"/>
          <w:rtl/>
        </w:rPr>
        <w:t xml:space="preserve"> </w:t>
      </w:r>
      <w:r w:rsidRPr="002D3BAE">
        <w:rPr>
          <w:rFonts w:ascii="David" w:hAnsi="David" w:hint="cs"/>
          <w:color w:val="080908"/>
          <w:sz w:val="24"/>
          <w:rtl/>
        </w:rPr>
        <w:t>ושלם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דיני</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ובכלל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שכר</w:t>
      </w:r>
      <w:r w:rsidRPr="002D3BAE">
        <w:rPr>
          <w:rFonts w:ascii="David" w:hAnsi="David"/>
          <w:color w:val="080908"/>
          <w:sz w:val="24"/>
          <w:rtl/>
        </w:rPr>
        <w:t xml:space="preserve"> </w:t>
      </w:r>
      <w:r w:rsidRPr="002D3BAE">
        <w:rPr>
          <w:rFonts w:ascii="David" w:hAnsi="David" w:hint="cs"/>
          <w:color w:val="080908"/>
          <w:sz w:val="24"/>
          <w:rtl/>
        </w:rPr>
        <w:t>מינימום</w:t>
      </w:r>
      <w:r w:rsidRPr="002D3BAE">
        <w:rPr>
          <w:rFonts w:ascii="David" w:hAnsi="David"/>
          <w:color w:val="080908"/>
          <w:sz w:val="24"/>
          <w:rtl/>
        </w:rPr>
        <w:t xml:space="preserve">, </w:t>
      </w:r>
      <w:r w:rsidRPr="002D3BAE">
        <w:rPr>
          <w:rFonts w:ascii="David" w:hAnsi="David" w:hint="cs"/>
          <w:color w:val="080908"/>
          <w:sz w:val="24"/>
          <w:rtl/>
        </w:rPr>
        <w:t>התשמ</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-1987,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נוסחם</w:t>
      </w:r>
      <w:r w:rsidRPr="002D3BAE">
        <w:rPr>
          <w:rFonts w:ascii="David" w:hAnsi="David"/>
          <w:color w:val="080908"/>
          <w:sz w:val="24"/>
          <w:rtl/>
        </w:rPr>
        <w:t xml:space="preserve"> </w:t>
      </w:r>
      <w:r w:rsidRPr="002D3BAE">
        <w:rPr>
          <w:rFonts w:ascii="David" w:hAnsi="David" w:hint="cs"/>
          <w:color w:val="080908"/>
          <w:sz w:val="24"/>
          <w:rtl/>
        </w:rPr>
        <w:t>ותוקפם</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שלם</w:t>
      </w:r>
      <w:r w:rsidRPr="002D3BAE">
        <w:rPr>
          <w:rFonts w:ascii="David" w:hAnsi="David"/>
          <w:color w:val="080908"/>
          <w:sz w:val="24"/>
          <w:rtl/>
        </w:rPr>
        <w:t xml:space="preserve"> </w:t>
      </w:r>
      <w:r w:rsidRPr="002D3BAE">
        <w:rPr>
          <w:rFonts w:ascii="David" w:hAnsi="David" w:hint="cs"/>
          <w:color w:val="080908"/>
          <w:sz w:val="24"/>
          <w:rtl/>
        </w:rPr>
        <w:t>ומלא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צווי</w:t>
      </w:r>
      <w:r w:rsidRPr="002D3BAE">
        <w:rPr>
          <w:rFonts w:ascii="David" w:hAnsi="David"/>
          <w:color w:val="080908"/>
          <w:sz w:val="24"/>
          <w:rtl/>
        </w:rPr>
        <w:t xml:space="preserve"> </w:t>
      </w:r>
      <w:r w:rsidRPr="002D3BAE">
        <w:rPr>
          <w:rFonts w:ascii="David" w:hAnsi="David" w:hint="cs"/>
          <w:color w:val="080908"/>
          <w:sz w:val="24"/>
          <w:rtl/>
        </w:rPr>
        <w:t>הרחבה</w:t>
      </w:r>
      <w:r w:rsidRPr="002D3BAE">
        <w:rPr>
          <w:rFonts w:ascii="David" w:hAnsi="David"/>
          <w:color w:val="080908"/>
          <w:sz w:val="24"/>
          <w:rtl/>
        </w:rPr>
        <w:t xml:space="preserve"> </w:t>
      </w:r>
      <w:r w:rsidRPr="002D3BAE">
        <w:rPr>
          <w:rFonts w:ascii="David" w:hAnsi="David" w:hint="cs"/>
          <w:color w:val="080908"/>
          <w:sz w:val="24"/>
          <w:rtl/>
        </w:rPr>
        <w:t>להסכמים</w:t>
      </w:r>
      <w:r w:rsidRPr="002D3BAE">
        <w:rPr>
          <w:rFonts w:ascii="David" w:hAnsi="David"/>
          <w:color w:val="080908"/>
          <w:sz w:val="24"/>
          <w:rtl/>
        </w:rPr>
        <w:t xml:space="preserve"> </w:t>
      </w:r>
      <w:r w:rsidRPr="002D3BAE">
        <w:rPr>
          <w:rFonts w:ascii="David" w:hAnsi="David" w:hint="cs"/>
          <w:color w:val="080908"/>
          <w:sz w:val="24"/>
          <w:rtl/>
        </w:rPr>
        <w:t>קיבוציים</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w:t>
      </w:r>
    </w:p>
    <w:p w14:paraId="75080B3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ומודגש</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לסרב</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כלשהוא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להעסיק</w:t>
      </w:r>
      <w:r w:rsidRPr="002D3BAE">
        <w:rPr>
          <w:rFonts w:ascii="David" w:hAnsi="David"/>
          <w:color w:val="080908"/>
          <w:sz w:val="24"/>
          <w:rtl/>
        </w:rPr>
        <w:t xml:space="preserve">/ </w:t>
      </w:r>
      <w:r w:rsidRPr="002D3BAE">
        <w:rPr>
          <w:rFonts w:ascii="David" w:hAnsi="David" w:hint="cs"/>
          <w:color w:val="080908"/>
          <w:sz w:val="24"/>
          <w:rtl/>
        </w:rPr>
        <w:t>להפסיק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עובדים</w:t>
      </w:r>
      <w:r w:rsidRPr="002D3BAE">
        <w:rPr>
          <w:rFonts w:ascii="David" w:hAnsi="David"/>
          <w:color w:val="080908"/>
          <w:sz w:val="24"/>
          <w:rtl/>
        </w:rPr>
        <w:t xml:space="preserve"> </w:t>
      </w:r>
      <w:r w:rsidRPr="002D3BAE">
        <w:rPr>
          <w:rFonts w:ascii="David" w:hAnsi="David" w:hint="cs"/>
          <w:color w:val="080908"/>
          <w:sz w:val="24"/>
          <w:rtl/>
        </w:rPr>
        <w:t>מסוימים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שאלת</w:t>
      </w:r>
      <w:r w:rsidRPr="002D3BAE">
        <w:rPr>
          <w:rFonts w:ascii="David" w:hAnsi="David"/>
          <w:color w:val="080908"/>
          <w:sz w:val="24"/>
          <w:rtl/>
        </w:rPr>
        <w:t xml:space="preserve"> </w:t>
      </w:r>
      <w:r w:rsidRPr="002D3BAE">
        <w:rPr>
          <w:rFonts w:ascii="David" w:hAnsi="David" w:hint="cs"/>
          <w:color w:val="080908"/>
          <w:sz w:val="24"/>
          <w:rtl/>
        </w:rPr>
        <w:t>זהות</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באמצעותם</w:t>
      </w:r>
      <w:r w:rsidRPr="002D3BAE">
        <w:rPr>
          <w:rFonts w:ascii="David" w:hAnsi="David"/>
          <w:color w:val="080908"/>
          <w:sz w:val="24"/>
          <w:rtl/>
        </w:rPr>
        <w:t xml:space="preserve"> </w:t>
      </w:r>
      <w:r w:rsidRPr="002D3BAE">
        <w:rPr>
          <w:rFonts w:ascii="David" w:hAnsi="David" w:hint="cs"/>
          <w:color w:val="080908"/>
          <w:sz w:val="24"/>
          <w:rtl/>
        </w:rPr>
        <w:t>יינתנו</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מסורה</w:t>
      </w:r>
      <w:r w:rsidRPr="002D3BAE">
        <w:rPr>
          <w:rFonts w:ascii="David" w:hAnsi="David"/>
          <w:color w:val="080908"/>
          <w:sz w:val="24"/>
          <w:rtl/>
        </w:rPr>
        <w:t xml:space="preserve"> </w:t>
      </w:r>
      <w:r w:rsidRPr="002D3BAE">
        <w:rPr>
          <w:rFonts w:ascii="David" w:hAnsi="David" w:hint="cs"/>
          <w:color w:val="080908"/>
          <w:sz w:val="24"/>
          <w:rtl/>
        </w:rPr>
        <w:t>לחלוטין</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r w:rsidR="00C247EC" w:rsidRPr="002D3BAE">
        <w:rPr>
          <w:rFonts w:ascii="David" w:hAnsi="David" w:hint="cs"/>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זאת</w:t>
      </w:r>
      <w:r w:rsidRPr="002D3BAE">
        <w:rPr>
          <w:rFonts w:ascii="David" w:hAnsi="David"/>
          <w:color w:val="080908"/>
          <w:sz w:val="24"/>
          <w:rtl/>
        </w:rPr>
        <w:t xml:space="preserve">, </w:t>
      </w:r>
      <w:r w:rsidRPr="002D3BAE">
        <w:rPr>
          <w:rFonts w:ascii="David" w:hAnsi="David" w:hint="cs"/>
          <w:color w:val="080908"/>
          <w:sz w:val="24"/>
          <w:rtl/>
        </w:rPr>
        <w:t>התנהגות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המקצועיות</w:t>
      </w:r>
      <w:r w:rsidRPr="002D3BAE">
        <w:rPr>
          <w:rFonts w:ascii="David" w:hAnsi="David"/>
          <w:color w:val="080908"/>
          <w:sz w:val="24"/>
          <w:rtl/>
        </w:rPr>
        <w:t xml:space="preserve"> </w:t>
      </w:r>
      <w:r w:rsidRPr="002D3BAE">
        <w:rPr>
          <w:rFonts w:ascii="David" w:hAnsi="David" w:hint="cs"/>
          <w:color w:val="080908"/>
          <w:sz w:val="24"/>
          <w:rtl/>
        </w:rPr>
        <w:t>המקובלות</w:t>
      </w:r>
      <w:r w:rsidRPr="002D3BAE">
        <w:rPr>
          <w:rFonts w:ascii="David" w:hAnsi="David"/>
          <w:color w:val="080908"/>
          <w:sz w:val="24"/>
          <w:rtl/>
        </w:rPr>
        <w:t xml:space="preserve"> </w:t>
      </w:r>
      <w:r w:rsidRPr="002D3BAE">
        <w:rPr>
          <w:rFonts w:ascii="David" w:hAnsi="David" w:hint="cs"/>
          <w:color w:val="080908"/>
          <w:sz w:val="24"/>
          <w:rtl/>
        </w:rPr>
        <w:t>לגביו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50A3DE0E"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מטעמים</w:t>
      </w:r>
      <w:r w:rsidRPr="002D3BAE">
        <w:rPr>
          <w:rFonts w:ascii="David" w:hAnsi="David"/>
          <w:color w:val="080908"/>
          <w:sz w:val="24"/>
          <w:rtl/>
        </w:rPr>
        <w:t xml:space="preserve"> </w:t>
      </w:r>
      <w:r w:rsidRPr="002D3BAE">
        <w:rPr>
          <w:rFonts w:ascii="David" w:hAnsi="David" w:hint="cs"/>
          <w:color w:val="080908"/>
          <w:sz w:val="24"/>
          <w:rtl/>
        </w:rPr>
        <w:t>סבירים</w:t>
      </w:r>
      <w:r w:rsidRPr="002D3BAE">
        <w:rPr>
          <w:rFonts w:ascii="David" w:hAnsi="David"/>
          <w:color w:val="080908"/>
          <w:sz w:val="24"/>
          <w:rtl/>
        </w:rPr>
        <w:t xml:space="preserve"> </w:t>
      </w:r>
      <w:r w:rsidRPr="002D3BAE">
        <w:rPr>
          <w:rFonts w:ascii="David" w:hAnsi="David" w:hint="cs"/>
          <w:color w:val="080908"/>
          <w:sz w:val="24"/>
          <w:rtl/>
        </w:rPr>
        <w:t>וענייניים</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מבצע</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שקיבל</w:t>
      </w:r>
      <w:r w:rsidRPr="002D3BAE">
        <w:rPr>
          <w:rFonts w:ascii="David" w:hAnsi="David"/>
          <w:color w:val="080908"/>
          <w:sz w:val="24"/>
          <w:rtl/>
        </w:rPr>
        <w:t xml:space="preserve"> </w:t>
      </w:r>
      <w:r w:rsidRPr="002D3BAE">
        <w:rPr>
          <w:rFonts w:ascii="David" w:hAnsi="David" w:hint="cs"/>
          <w:color w:val="080908"/>
          <w:sz w:val="24"/>
          <w:rtl/>
        </w:rPr>
        <w:t>ניקוד</w:t>
      </w:r>
      <w:r w:rsidRPr="002D3BAE">
        <w:rPr>
          <w:rFonts w:ascii="David" w:hAnsi="David"/>
          <w:color w:val="080908"/>
          <w:sz w:val="24"/>
          <w:rtl/>
        </w:rPr>
        <w:t xml:space="preserve"> </w:t>
      </w:r>
      <w:r w:rsidRPr="002D3BAE">
        <w:rPr>
          <w:rFonts w:ascii="David" w:hAnsi="David" w:hint="cs"/>
          <w:color w:val="080908"/>
          <w:sz w:val="24"/>
          <w:rtl/>
        </w:rPr>
        <w:t>דומה</w:t>
      </w:r>
      <w:r w:rsidRPr="002D3BAE">
        <w:rPr>
          <w:rFonts w:ascii="David" w:hAnsi="David"/>
          <w:color w:val="080908"/>
          <w:sz w:val="24"/>
          <w:rtl/>
        </w:rPr>
        <w:t xml:space="preserve"> </w:t>
      </w:r>
      <w:r w:rsidRPr="002D3BAE">
        <w:rPr>
          <w:rFonts w:ascii="David" w:hAnsi="David" w:hint="cs"/>
          <w:color w:val="080908"/>
          <w:sz w:val="24"/>
          <w:rtl/>
        </w:rPr>
        <w:t>למבצע</w:t>
      </w:r>
      <w:r w:rsidRPr="002D3BAE">
        <w:rPr>
          <w:rFonts w:ascii="David" w:hAnsi="David"/>
          <w:color w:val="080908"/>
          <w:sz w:val="24"/>
          <w:rtl/>
        </w:rPr>
        <w:t xml:space="preserve"> </w:t>
      </w:r>
      <w:r w:rsidRPr="002D3BAE">
        <w:rPr>
          <w:rFonts w:ascii="David" w:hAnsi="David" w:hint="cs"/>
          <w:color w:val="080908"/>
          <w:sz w:val="24"/>
          <w:rtl/>
        </w:rPr>
        <w:t>המקורי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 14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Pr="002D3BAE">
        <w:rPr>
          <w:rFonts w:ascii="David" w:hAnsi="David" w:hint="cs"/>
          <w:color w:val="080908"/>
          <w:sz w:val="24"/>
          <w:rtl/>
        </w:rPr>
        <w:t>הדרישה</w:t>
      </w:r>
      <w:r w:rsidRPr="002D3BAE">
        <w:rPr>
          <w:rFonts w:ascii="David" w:hAnsi="David"/>
          <w:color w:val="080908"/>
          <w:sz w:val="24"/>
          <w:rtl/>
        </w:rPr>
        <w:t xml:space="preserve"> </w:t>
      </w:r>
      <w:r w:rsidRPr="002D3BAE">
        <w:rPr>
          <w:rFonts w:ascii="David" w:hAnsi="David" w:hint="cs"/>
          <w:color w:val="080908"/>
          <w:sz w:val="24"/>
          <w:rtl/>
        </w:rPr>
        <w:t>להפסקת</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398A903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יעסיק</w:t>
      </w:r>
      <w:r w:rsidRPr="002D3BAE">
        <w:rPr>
          <w:rFonts w:ascii="David" w:hAnsi="David"/>
          <w:color w:val="080908"/>
          <w:sz w:val="24"/>
          <w:rtl/>
        </w:rPr>
        <w:t xml:space="preserve"> </w:t>
      </w:r>
      <w:r w:rsidRPr="002D3BAE">
        <w:rPr>
          <w:rFonts w:ascii="David" w:hAnsi="David" w:hint="cs"/>
          <w:color w:val="080908"/>
          <w:sz w:val="24"/>
          <w:rtl/>
        </w:rPr>
        <w:t>נערים</w:t>
      </w:r>
      <w:r w:rsidRPr="002D3BAE">
        <w:rPr>
          <w:rFonts w:ascii="David" w:hAnsi="David"/>
          <w:color w:val="080908"/>
          <w:sz w:val="24"/>
          <w:rtl/>
        </w:rPr>
        <w:t xml:space="preserve"> </w:t>
      </w:r>
      <w:r w:rsidRPr="002D3BAE">
        <w:rPr>
          <w:rFonts w:ascii="David" w:hAnsi="David" w:hint="cs"/>
          <w:color w:val="080908"/>
          <w:sz w:val="24"/>
          <w:rtl/>
        </w:rPr>
        <w:t>הדבר</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עבודת</w:t>
      </w:r>
      <w:r w:rsidRPr="002D3BAE">
        <w:rPr>
          <w:rFonts w:ascii="David" w:hAnsi="David"/>
          <w:color w:val="080908"/>
          <w:sz w:val="24"/>
          <w:rtl/>
        </w:rPr>
        <w:t xml:space="preserve"> </w:t>
      </w:r>
      <w:r w:rsidRPr="002D3BAE">
        <w:rPr>
          <w:rFonts w:ascii="David" w:hAnsi="David" w:hint="cs"/>
          <w:color w:val="080908"/>
          <w:sz w:val="24"/>
          <w:rtl/>
        </w:rPr>
        <w:t>הנוער</w:t>
      </w:r>
      <w:r w:rsidRPr="002D3BAE">
        <w:rPr>
          <w:rFonts w:ascii="David" w:hAnsi="David"/>
          <w:color w:val="080908"/>
          <w:sz w:val="24"/>
          <w:rtl/>
        </w:rPr>
        <w:t xml:space="preserve">, </w:t>
      </w:r>
      <w:proofErr w:type="spellStart"/>
      <w:r w:rsidRPr="002D3BAE">
        <w:rPr>
          <w:rFonts w:ascii="David" w:hAnsi="David" w:hint="cs"/>
          <w:color w:val="080908"/>
          <w:sz w:val="24"/>
          <w:rtl/>
        </w:rPr>
        <w:t>התשי</w:t>
      </w:r>
      <w:r w:rsidRPr="002D3BAE">
        <w:rPr>
          <w:rFonts w:ascii="David" w:hAnsi="David"/>
          <w:color w:val="080908"/>
          <w:sz w:val="24"/>
          <w:rtl/>
        </w:rPr>
        <w:t>"</w:t>
      </w:r>
      <w:r w:rsidRPr="002D3BAE">
        <w:rPr>
          <w:rFonts w:ascii="David" w:hAnsi="David" w:hint="cs"/>
          <w:color w:val="080908"/>
          <w:sz w:val="24"/>
          <w:rtl/>
        </w:rPr>
        <w:t>ג</w:t>
      </w:r>
      <w:proofErr w:type="spellEnd"/>
      <w:r w:rsidRPr="002D3BAE">
        <w:rPr>
          <w:rFonts w:ascii="David" w:hAnsi="David"/>
          <w:color w:val="080908"/>
          <w:sz w:val="24"/>
          <w:rtl/>
        </w:rPr>
        <w:t xml:space="preserve">- 1952, </w:t>
      </w:r>
      <w:r w:rsidRPr="002D3BAE">
        <w:rPr>
          <w:rFonts w:ascii="David" w:hAnsi="David" w:hint="cs"/>
          <w:color w:val="080908"/>
          <w:sz w:val="24"/>
          <w:rtl/>
        </w:rPr>
        <w:t>ובפרט</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סעיפים</w:t>
      </w:r>
      <w:r w:rsidRPr="002D3BAE">
        <w:rPr>
          <w:rFonts w:ascii="David" w:hAnsi="David"/>
          <w:color w:val="080908"/>
          <w:sz w:val="24"/>
          <w:rtl/>
        </w:rPr>
        <w:t xml:space="preserve"> 33 </w:t>
      </w:r>
      <w:r w:rsidRPr="002D3BAE">
        <w:rPr>
          <w:rFonts w:ascii="David" w:hAnsi="David" w:hint="cs"/>
          <w:color w:val="080908"/>
          <w:sz w:val="24"/>
          <w:rtl/>
        </w:rPr>
        <w:t>ו</w:t>
      </w:r>
      <w:r w:rsidRPr="002D3BAE">
        <w:rPr>
          <w:rFonts w:ascii="David" w:hAnsi="David"/>
          <w:color w:val="080908"/>
          <w:sz w:val="24"/>
          <w:rtl/>
        </w:rPr>
        <w:t>- 33</w:t>
      </w:r>
      <w:r w:rsidRPr="002D3BAE">
        <w:rPr>
          <w:rFonts w:ascii="David" w:hAnsi="David" w:hint="cs"/>
          <w:color w:val="080908"/>
          <w:sz w:val="24"/>
          <w:rtl/>
        </w:rPr>
        <w:t>א</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נוסחם</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p>
    <w:p w14:paraId="13CC1CC6"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לעגן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שפועל</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וההסכם</w:t>
      </w:r>
      <w:r w:rsidRPr="002D3BAE">
        <w:rPr>
          <w:rFonts w:ascii="David" w:hAnsi="David"/>
          <w:color w:val="080908"/>
          <w:sz w:val="24"/>
          <w:rtl/>
        </w:rPr>
        <w:t>.</w:t>
      </w:r>
    </w:p>
    <w:p w14:paraId="18789CA4"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חוקי</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וצווי</w:t>
      </w:r>
      <w:r w:rsidRPr="002D3BAE">
        <w:rPr>
          <w:rFonts w:ascii="David" w:hAnsi="David"/>
          <w:color w:val="080908"/>
          <w:sz w:val="24"/>
          <w:rtl/>
        </w:rPr>
        <w:t xml:space="preserve"> </w:t>
      </w:r>
      <w:r w:rsidRPr="002D3BAE">
        <w:rPr>
          <w:rFonts w:ascii="David" w:hAnsi="David" w:hint="cs"/>
          <w:color w:val="080908"/>
          <w:sz w:val="24"/>
          <w:rtl/>
        </w:rPr>
        <w:t>הרחבה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7.4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661E08B5"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משמעות</w:t>
      </w:r>
      <w:r w:rsidRPr="002D3BAE">
        <w:rPr>
          <w:rFonts w:ascii="David" w:hAnsi="David"/>
          <w:color w:val="080908"/>
          <w:rtl/>
        </w:rPr>
        <w:t xml:space="preserve"> </w:t>
      </w:r>
      <w:r w:rsidRPr="002D3BAE">
        <w:rPr>
          <w:rFonts w:ascii="David" w:hAnsi="David" w:hint="cs"/>
          <w:color w:val="080908"/>
          <w:rtl/>
        </w:rPr>
        <w:t>קביעה</w:t>
      </w:r>
      <w:r w:rsidRPr="002D3BAE">
        <w:rPr>
          <w:rFonts w:ascii="David" w:hAnsi="David"/>
          <w:color w:val="080908"/>
          <w:rtl/>
        </w:rPr>
        <w:t xml:space="preserve"> </w:t>
      </w:r>
      <w:r w:rsidRPr="002D3BAE">
        <w:rPr>
          <w:rFonts w:ascii="David" w:hAnsi="David" w:hint="cs"/>
          <w:color w:val="080908"/>
          <w:rtl/>
        </w:rPr>
        <w:t>כי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או</w:t>
      </w:r>
      <w:r w:rsidRPr="002D3BAE">
        <w:rPr>
          <w:rFonts w:ascii="David" w:hAnsi="David"/>
          <w:color w:val="080908"/>
          <w:rtl/>
        </w:rPr>
        <w:t xml:space="preserve"> </w:t>
      </w:r>
      <w:r w:rsidRPr="002D3BAE">
        <w:rPr>
          <w:rFonts w:ascii="David" w:hAnsi="David" w:hint="cs"/>
          <w:color w:val="080908"/>
          <w:rtl/>
        </w:rPr>
        <w:t>מי</w:t>
      </w:r>
      <w:r w:rsidRPr="002D3BAE">
        <w:rPr>
          <w:rFonts w:ascii="David" w:hAnsi="David"/>
          <w:color w:val="080908"/>
          <w:rtl/>
        </w:rPr>
        <w:t xml:space="preserve"> </w:t>
      </w:r>
      <w:r w:rsidRPr="002D3BAE">
        <w:rPr>
          <w:rFonts w:ascii="David" w:hAnsi="David" w:hint="cs"/>
          <w:color w:val="080908"/>
          <w:rtl/>
        </w:rPr>
        <w:t>מטעמו</w:t>
      </w:r>
      <w:r w:rsidRPr="002D3BAE">
        <w:rPr>
          <w:rFonts w:ascii="David" w:hAnsi="David"/>
          <w:color w:val="080908"/>
          <w:rtl/>
        </w:rPr>
        <w:t xml:space="preserve"> </w:t>
      </w:r>
      <w:r w:rsidRPr="002D3BAE">
        <w:rPr>
          <w:rFonts w:ascii="David" w:hAnsi="David" w:hint="cs"/>
          <w:color w:val="080908"/>
          <w:rtl/>
        </w:rPr>
        <w:t>הוא</w:t>
      </w:r>
      <w:r w:rsidRPr="002D3BAE">
        <w:rPr>
          <w:rFonts w:ascii="David" w:hAnsi="David"/>
          <w:color w:val="080908"/>
          <w:rtl/>
        </w:rPr>
        <w:t xml:space="preserve"> </w:t>
      </w:r>
      <w:r w:rsidRPr="002D3BAE">
        <w:rPr>
          <w:rFonts w:ascii="David" w:hAnsi="David" w:hint="cs"/>
          <w:color w:val="080908"/>
          <w:rtl/>
        </w:rPr>
        <w:t>עובד</w:t>
      </w:r>
      <w:r w:rsidRPr="002D3BAE">
        <w:rPr>
          <w:rFonts w:ascii="David" w:hAnsi="David"/>
          <w:color w:val="080908"/>
          <w:rtl/>
        </w:rPr>
        <w:t xml:space="preserve"> </w:t>
      </w:r>
      <w:r w:rsidRPr="002D3BAE">
        <w:rPr>
          <w:rFonts w:ascii="David" w:hAnsi="David" w:hint="cs"/>
          <w:color w:val="080908"/>
          <w:rtl/>
        </w:rPr>
        <w:t>המשרד</w:t>
      </w:r>
    </w:p>
    <w:p w14:paraId="2940EC6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וייקבע</w:t>
      </w:r>
      <w:r w:rsidRPr="002D3BAE">
        <w:rPr>
          <w:rFonts w:ascii="David" w:hAnsi="David"/>
          <w:color w:val="080908"/>
          <w:sz w:val="24"/>
          <w:rtl/>
        </w:rPr>
        <w:t xml:space="preserve"> </w:t>
      </w:r>
      <w:r w:rsidRPr="002D3BAE">
        <w:rPr>
          <w:rFonts w:ascii="David" w:hAnsi="David" w:hint="cs"/>
          <w:color w:val="080908"/>
          <w:sz w:val="24"/>
          <w:rtl/>
        </w:rPr>
        <w:t>מסיבה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למרות</w:t>
      </w:r>
      <w:r w:rsidRPr="002D3BAE">
        <w:rPr>
          <w:rFonts w:ascii="David" w:hAnsi="David"/>
          <w:color w:val="080908"/>
          <w:sz w:val="24"/>
          <w:rtl/>
        </w:rPr>
        <w:t xml:space="preserve"> </w:t>
      </w:r>
      <w:r w:rsidRPr="002D3BAE">
        <w:rPr>
          <w:rFonts w:ascii="David" w:hAnsi="David" w:hint="cs"/>
          <w:color w:val="080908"/>
          <w:sz w:val="24"/>
          <w:rtl/>
        </w:rPr>
        <w:t>כוונת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שבאה</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ביטוי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רואים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הרי</w:t>
      </w:r>
      <w:r w:rsidRPr="002D3BAE">
        <w:rPr>
          <w:rFonts w:ascii="David" w:hAnsi="David"/>
          <w:color w:val="080908"/>
          <w:sz w:val="24"/>
          <w:rtl/>
        </w:rPr>
        <w:t xml:space="preserve"> </w:t>
      </w:r>
      <w:r w:rsidRPr="002D3BAE">
        <w:rPr>
          <w:rFonts w:ascii="David" w:hAnsi="David" w:hint="cs"/>
          <w:color w:val="080908"/>
          <w:sz w:val="24"/>
          <w:rtl/>
        </w:rPr>
        <w:t>ששכרו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יחושב</w:t>
      </w:r>
      <w:r w:rsidRPr="002D3BAE">
        <w:rPr>
          <w:rFonts w:ascii="David" w:hAnsi="David"/>
          <w:color w:val="080908"/>
          <w:sz w:val="24"/>
          <w:rtl/>
        </w:rPr>
        <w:t xml:space="preserve"> </w:t>
      </w:r>
      <w:r w:rsidRPr="002D3BAE">
        <w:rPr>
          <w:rFonts w:ascii="David" w:hAnsi="David" w:hint="cs"/>
          <w:color w:val="080908"/>
          <w:sz w:val="24"/>
          <w:rtl/>
        </w:rPr>
        <w:t>למפרע</w:t>
      </w:r>
      <w:r w:rsidRPr="002D3BAE">
        <w:rPr>
          <w:rFonts w:ascii="David" w:hAnsi="David"/>
          <w:color w:val="080908"/>
          <w:sz w:val="24"/>
          <w:rtl/>
        </w:rPr>
        <w:t xml:space="preserve"> </w:t>
      </w:r>
      <w:r w:rsidRPr="002D3BAE">
        <w:rPr>
          <w:rFonts w:ascii="David" w:hAnsi="David" w:hint="cs"/>
          <w:color w:val="080908"/>
          <w:sz w:val="24"/>
          <w:rtl/>
        </w:rPr>
        <w:t>למשך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לדרגה</w:t>
      </w:r>
      <w:r w:rsidRPr="002D3BAE">
        <w:rPr>
          <w:rFonts w:ascii="David" w:hAnsi="David"/>
          <w:color w:val="080908"/>
          <w:sz w:val="24"/>
          <w:rtl/>
        </w:rPr>
        <w:t xml:space="preserve"> </w:t>
      </w:r>
      <w:r w:rsidRPr="002D3BAE">
        <w:rPr>
          <w:rFonts w:ascii="David" w:hAnsi="David" w:hint="cs"/>
          <w:color w:val="080908"/>
          <w:sz w:val="24"/>
          <w:rtl/>
        </w:rPr>
        <w:t>ולדירוג</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נקבעו</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דרגה</w:t>
      </w:r>
      <w:r w:rsidRPr="002D3BAE">
        <w:rPr>
          <w:rFonts w:ascii="David" w:hAnsi="David"/>
          <w:color w:val="080908"/>
          <w:sz w:val="24"/>
          <w:rtl/>
        </w:rPr>
        <w:t xml:space="preserve"> </w:t>
      </w:r>
      <w:r w:rsidRPr="002D3BAE">
        <w:rPr>
          <w:rFonts w:ascii="David" w:hAnsi="David" w:hint="cs"/>
          <w:color w:val="080908"/>
          <w:sz w:val="24"/>
          <w:rtl/>
        </w:rPr>
        <w:t>ודירוג</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השכר</w:t>
      </w:r>
      <w:r w:rsidRPr="002D3BAE">
        <w:rPr>
          <w:rFonts w:ascii="David" w:hAnsi="David"/>
          <w:color w:val="080908"/>
          <w:sz w:val="24"/>
          <w:rtl/>
        </w:rPr>
        <w:t xml:space="preserve"> </w:t>
      </w:r>
      <w:r w:rsidRPr="002D3BAE">
        <w:rPr>
          <w:rFonts w:ascii="David" w:hAnsi="David" w:hint="cs"/>
          <w:color w:val="080908"/>
          <w:sz w:val="24"/>
          <w:rtl/>
        </w:rPr>
        <w:t>שהיה</w:t>
      </w:r>
      <w:r w:rsidRPr="002D3BAE">
        <w:rPr>
          <w:rFonts w:ascii="David" w:hAnsi="David"/>
          <w:color w:val="080908"/>
          <w:sz w:val="24"/>
          <w:rtl/>
        </w:rPr>
        <w:t xml:space="preserve"> </w:t>
      </w:r>
      <w:r w:rsidRPr="002D3BAE">
        <w:rPr>
          <w:rFonts w:ascii="David" w:hAnsi="David" w:hint="cs"/>
          <w:color w:val="080908"/>
          <w:sz w:val="24"/>
          <w:rtl/>
        </w:rPr>
        <w:t>משולם</w:t>
      </w:r>
      <w:r w:rsidRPr="002D3BAE">
        <w:rPr>
          <w:rFonts w:ascii="David" w:hAnsi="David"/>
          <w:color w:val="080908"/>
          <w:sz w:val="24"/>
          <w:rtl/>
        </w:rPr>
        <w:t xml:space="preserve"> </w:t>
      </w:r>
      <w:r w:rsidRPr="002D3BAE">
        <w:rPr>
          <w:rFonts w:ascii="David" w:hAnsi="David" w:hint="cs"/>
          <w:color w:val="080908"/>
          <w:sz w:val="24"/>
          <w:rtl/>
        </w:rPr>
        <w:t>לעובד</w:t>
      </w:r>
      <w:r w:rsidRPr="002D3BAE">
        <w:rPr>
          <w:rFonts w:ascii="David" w:hAnsi="David"/>
          <w:color w:val="080908"/>
          <w:sz w:val="24"/>
          <w:rtl/>
        </w:rPr>
        <w:t xml:space="preserve"> </w:t>
      </w:r>
      <w:r w:rsidRPr="002D3BAE">
        <w:rPr>
          <w:rFonts w:ascii="David" w:hAnsi="David" w:hint="cs"/>
          <w:color w:val="080908"/>
          <w:sz w:val="24"/>
          <w:rtl/>
        </w:rPr>
        <w:t>מדינה</w:t>
      </w:r>
      <w:r w:rsidRPr="002D3BAE">
        <w:rPr>
          <w:rFonts w:ascii="David" w:hAnsi="David"/>
          <w:color w:val="080908"/>
          <w:sz w:val="24"/>
          <w:rtl/>
        </w:rPr>
        <w:t xml:space="preserve"> </w:t>
      </w:r>
      <w:r w:rsidRPr="002D3BAE">
        <w:rPr>
          <w:rFonts w:ascii="David" w:hAnsi="David" w:hint="cs"/>
          <w:color w:val="080908"/>
          <w:sz w:val="24"/>
          <w:rtl/>
        </w:rPr>
        <w:t>שמאפייני</w:t>
      </w:r>
      <w:r w:rsidRPr="002D3BAE">
        <w:rPr>
          <w:rFonts w:ascii="David" w:hAnsi="David"/>
          <w:color w:val="080908"/>
          <w:sz w:val="24"/>
          <w:rtl/>
        </w:rPr>
        <w:t xml:space="preserve"> </w:t>
      </w:r>
      <w:r w:rsidRPr="002D3BAE">
        <w:rPr>
          <w:rFonts w:ascii="David" w:hAnsi="David" w:hint="cs"/>
          <w:color w:val="080908"/>
          <w:sz w:val="24"/>
          <w:rtl/>
        </w:rPr>
        <w:t>העסקתו</w:t>
      </w:r>
      <w:r w:rsidRPr="002D3BAE">
        <w:rPr>
          <w:rFonts w:ascii="David" w:hAnsi="David"/>
          <w:color w:val="080908"/>
          <w:sz w:val="24"/>
          <w:rtl/>
        </w:rPr>
        <w:t xml:space="preserve"> </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הדומים</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לאלה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r w:rsidR="00413182" w:rsidRPr="002D3BAE">
        <w:rPr>
          <w:rFonts w:ascii="David" w:hAnsi="David" w:hint="cs"/>
          <w:color w:val="080908"/>
          <w:sz w:val="24"/>
          <w:rtl/>
        </w:rPr>
        <w:t xml:space="preserve"> כמו כן יחושב ההפרש </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ששולמה</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השכר</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3AB9434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וייקבע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סיפק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לשפות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שיהיו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קביעה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7056757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יחויב</w:t>
      </w:r>
      <w:r w:rsidRPr="002D3BAE">
        <w:rPr>
          <w:rFonts w:ascii="David" w:hAnsi="David"/>
          <w:color w:val="080908"/>
          <w:sz w:val="24"/>
          <w:rtl/>
        </w:rPr>
        <w:t xml:space="preserve"> </w:t>
      </w:r>
      <w:r w:rsidRPr="002D3BAE">
        <w:rPr>
          <w:rFonts w:ascii="David" w:hAnsi="David" w:hint="cs"/>
          <w:color w:val="080908"/>
          <w:sz w:val="24"/>
          <w:rtl/>
        </w:rPr>
        <w:t>בתשלומים</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סכומים</w:t>
      </w:r>
      <w:r w:rsidRPr="002D3BAE">
        <w:rPr>
          <w:rFonts w:ascii="David" w:hAnsi="David"/>
          <w:color w:val="080908"/>
          <w:sz w:val="24"/>
          <w:rtl/>
        </w:rPr>
        <w:t xml:space="preserve"> </w:t>
      </w:r>
      <w:r w:rsidRPr="002D3BAE">
        <w:rPr>
          <w:rFonts w:ascii="David" w:hAnsi="David" w:hint="cs"/>
          <w:color w:val="080908"/>
          <w:sz w:val="24"/>
          <w:rtl/>
        </w:rPr>
        <w:t>אלו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שיגיע</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 xml:space="preserve">.  </w:t>
      </w:r>
    </w:p>
    <w:p w14:paraId="3FE580C5"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איסור</w:t>
      </w:r>
      <w:r w:rsidRPr="002D3BAE">
        <w:rPr>
          <w:rFonts w:ascii="David" w:hAnsi="David"/>
          <w:color w:val="080908"/>
          <w:rtl/>
        </w:rPr>
        <w:t xml:space="preserve"> </w:t>
      </w:r>
      <w:r w:rsidRPr="002D3BAE">
        <w:rPr>
          <w:rFonts w:ascii="David" w:hAnsi="David" w:hint="cs"/>
          <w:color w:val="080908"/>
          <w:rtl/>
        </w:rPr>
        <w:t>פעולה</w:t>
      </w:r>
      <w:r w:rsidRPr="002D3BAE">
        <w:rPr>
          <w:rFonts w:ascii="David" w:hAnsi="David"/>
          <w:color w:val="080908"/>
          <w:rtl/>
        </w:rPr>
        <w:t xml:space="preserve"> </w:t>
      </w:r>
      <w:r w:rsidRPr="002D3BAE">
        <w:rPr>
          <w:rFonts w:ascii="David" w:hAnsi="David" w:hint="cs"/>
          <w:color w:val="080908"/>
          <w:rtl/>
        </w:rPr>
        <w:t>מתוך</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r w:rsidRPr="002D3BAE">
        <w:rPr>
          <w:rFonts w:ascii="David" w:hAnsi="David"/>
          <w:color w:val="080908"/>
          <w:rtl/>
        </w:rPr>
        <w:t xml:space="preserve"> </w:t>
      </w:r>
    </w:p>
    <w:p w14:paraId="6289C8E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לאחרים</w:t>
      </w:r>
      <w:r w:rsidRPr="002D3BAE">
        <w:rPr>
          <w:rFonts w:ascii="David" w:hAnsi="David"/>
          <w:color w:val="080908"/>
          <w:sz w:val="24"/>
          <w:rtl/>
        </w:rPr>
        <w:t xml:space="preserve"> </w:t>
      </w:r>
      <w:r w:rsidRPr="002D3BAE">
        <w:rPr>
          <w:rFonts w:ascii="David" w:hAnsi="David" w:hint="cs"/>
          <w:color w:val="080908"/>
          <w:sz w:val="24"/>
          <w:rtl/>
        </w:rPr>
        <w:t>זולת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בחובותיו</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ההחלטה</w:t>
      </w:r>
      <w:r w:rsidRPr="002D3BAE">
        <w:rPr>
          <w:rFonts w:ascii="David" w:hAnsi="David"/>
          <w:color w:val="080908"/>
          <w:sz w:val="24"/>
          <w:rtl/>
        </w:rPr>
        <w:t xml:space="preserve"> </w:t>
      </w:r>
      <w:r w:rsidRPr="002D3BAE">
        <w:rPr>
          <w:rFonts w:ascii="David" w:hAnsi="David" w:hint="cs"/>
          <w:color w:val="080908"/>
          <w:sz w:val="24"/>
          <w:rtl/>
        </w:rPr>
        <w:t>האם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יוצרת</w:t>
      </w:r>
      <w:r w:rsidRPr="002D3BAE">
        <w:rPr>
          <w:rFonts w:ascii="David" w:hAnsi="David"/>
          <w:color w:val="080908"/>
          <w:sz w:val="24"/>
          <w:rtl/>
        </w:rPr>
        <w:t xml:space="preserve">/ </w:t>
      </w:r>
      <w:r w:rsidRPr="002D3BAE">
        <w:rPr>
          <w:rFonts w:ascii="David" w:hAnsi="David" w:hint="cs"/>
          <w:color w:val="080908"/>
          <w:sz w:val="24"/>
          <w:rtl/>
        </w:rPr>
        <w:t>עלולה</w:t>
      </w:r>
      <w:r w:rsidRPr="002D3BAE">
        <w:rPr>
          <w:rFonts w:ascii="David" w:hAnsi="David"/>
          <w:color w:val="080908"/>
          <w:sz w:val="24"/>
          <w:rtl/>
        </w:rPr>
        <w:t xml:space="preserve"> </w:t>
      </w:r>
      <w:r w:rsidRPr="002D3BAE">
        <w:rPr>
          <w:rFonts w:ascii="David" w:hAnsi="David" w:hint="cs"/>
          <w:color w:val="080908"/>
          <w:sz w:val="24"/>
          <w:rtl/>
        </w:rPr>
        <w:t>ליצור</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נתונה</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AEE1140"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יתקיים</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 xml:space="preserve"> </w:t>
      </w:r>
      <w:r w:rsidRPr="002D3BAE">
        <w:rPr>
          <w:rFonts w:ascii="David" w:hAnsi="David" w:hint="cs"/>
          <w:color w:val="080908"/>
          <w:sz w:val="24"/>
          <w:rtl/>
        </w:rPr>
        <w:t>להתקיים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קשריו</w:t>
      </w:r>
      <w:r w:rsidRPr="002D3BAE">
        <w:rPr>
          <w:rFonts w:ascii="David" w:hAnsi="David"/>
          <w:color w:val="080908"/>
          <w:sz w:val="24"/>
          <w:rtl/>
        </w:rPr>
        <w:t xml:space="preserve"> </w:t>
      </w:r>
      <w:r w:rsidRPr="002D3BAE">
        <w:rPr>
          <w:rFonts w:ascii="David" w:hAnsi="David" w:hint="cs"/>
          <w:color w:val="080908"/>
          <w:sz w:val="24"/>
          <w:rtl/>
        </w:rPr>
        <w:t>העסקיים</w:t>
      </w:r>
      <w:r w:rsidRPr="002D3BAE">
        <w:rPr>
          <w:rFonts w:ascii="David" w:hAnsi="David"/>
          <w:color w:val="080908"/>
          <w:sz w:val="24"/>
          <w:rtl/>
        </w:rPr>
        <w:t xml:space="preserve">, </w:t>
      </w:r>
      <w:r w:rsidRPr="002D3BAE">
        <w:rPr>
          <w:rFonts w:ascii="David" w:hAnsi="David" w:hint="cs"/>
          <w:color w:val="080908"/>
          <w:sz w:val="24"/>
          <w:rtl/>
        </w:rPr>
        <w:t>המקצועיים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האישיים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משמעו</w:t>
      </w:r>
      <w:r w:rsidRPr="002D3BAE">
        <w:rPr>
          <w:rFonts w:ascii="David" w:hAnsi="David"/>
          <w:color w:val="080908"/>
          <w:sz w:val="24"/>
          <w:rtl/>
        </w:rPr>
        <w:t xml:space="preserve"> </w:t>
      </w:r>
      <w:r w:rsidRPr="002D3BAE">
        <w:rPr>
          <w:rFonts w:ascii="David" w:hAnsi="David" w:hint="cs"/>
          <w:color w:val="080908"/>
          <w:sz w:val="24"/>
          <w:rtl/>
        </w:rPr>
        <w:t>אף</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לניגוד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7A18A654"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proofErr w:type="spellStart"/>
      <w:r w:rsidRPr="002D3BAE">
        <w:rPr>
          <w:rFonts w:ascii="David" w:hAnsi="David" w:hint="cs"/>
          <w:color w:val="080908"/>
          <w:sz w:val="24"/>
          <w:rtl/>
        </w:rPr>
        <w:t>שיווצרו</w:t>
      </w:r>
      <w:proofErr w:type="spellEnd"/>
      <w:r w:rsidRPr="002D3BAE">
        <w:rPr>
          <w:rFonts w:ascii="David" w:hAnsi="David"/>
          <w:color w:val="080908"/>
          <w:sz w:val="24"/>
          <w:rtl/>
        </w:rPr>
        <w:t xml:space="preserve"> </w:t>
      </w:r>
      <w:r w:rsidRPr="002D3BAE">
        <w:rPr>
          <w:rFonts w:ascii="David" w:hAnsi="David" w:hint="cs"/>
          <w:color w:val="080908"/>
          <w:sz w:val="24"/>
          <w:rtl/>
        </w:rPr>
        <w:t>מצבים</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העלולים</w:t>
      </w:r>
      <w:r w:rsidRPr="002D3BAE">
        <w:rPr>
          <w:rFonts w:ascii="David" w:hAnsi="David"/>
          <w:color w:val="080908"/>
          <w:sz w:val="24"/>
          <w:rtl/>
        </w:rPr>
        <w:t xml:space="preserve"> </w:t>
      </w:r>
      <w:r w:rsidRPr="002D3BAE">
        <w:rPr>
          <w:rFonts w:ascii="David" w:hAnsi="David" w:hint="cs"/>
          <w:color w:val="080908"/>
          <w:sz w:val="24"/>
          <w:rtl/>
        </w:rPr>
        <w:t>להעמידו</w:t>
      </w:r>
      <w:r w:rsidRPr="002D3BAE">
        <w:rPr>
          <w:rFonts w:ascii="David" w:hAnsi="David"/>
          <w:color w:val="080908"/>
          <w:sz w:val="24"/>
          <w:rtl/>
        </w:rPr>
        <w:t>/</w:t>
      </w:r>
      <w:r w:rsidRPr="002D3BAE">
        <w:rPr>
          <w:rFonts w:ascii="David" w:hAnsi="David" w:hint="cs"/>
          <w:color w:val="080908"/>
          <w:sz w:val="24"/>
          <w:rtl/>
        </w:rPr>
        <w:t>ם</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לניגוד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במראית</w:t>
      </w:r>
      <w:r w:rsidRPr="002D3BAE">
        <w:rPr>
          <w:rFonts w:ascii="David" w:hAnsi="David"/>
          <w:color w:val="080908"/>
          <w:sz w:val="24"/>
          <w:rtl/>
        </w:rPr>
        <w:t xml:space="preserve"> </w:t>
      </w:r>
      <w:r w:rsidRPr="002D3BAE">
        <w:rPr>
          <w:rFonts w:ascii="David" w:hAnsi="David" w:hint="cs"/>
          <w:color w:val="080908"/>
          <w:sz w:val="24"/>
          <w:rtl/>
        </w:rPr>
        <w:t>עין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proofErr w:type="spellStart"/>
      <w:r w:rsidRPr="002D3BAE">
        <w:rPr>
          <w:rFonts w:ascii="David" w:hAnsi="David" w:hint="cs"/>
          <w:color w:val="080908"/>
          <w:sz w:val="24"/>
          <w:rtl/>
        </w:rPr>
        <w:t>מיידי</w:t>
      </w:r>
      <w:proofErr w:type="spellEnd"/>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והלשכה</w:t>
      </w:r>
      <w:r w:rsidRPr="002D3BAE">
        <w:rPr>
          <w:rFonts w:ascii="David" w:hAnsi="David"/>
          <w:color w:val="080908"/>
          <w:sz w:val="24"/>
          <w:rtl/>
        </w:rPr>
        <w:t xml:space="preserve"> </w:t>
      </w:r>
      <w:r w:rsidRPr="002D3BAE">
        <w:rPr>
          <w:rFonts w:ascii="David" w:hAnsi="David" w:hint="cs"/>
          <w:color w:val="080908"/>
          <w:sz w:val="24"/>
          <w:rtl/>
        </w:rPr>
        <w:t>המשפטית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ולפעול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ההנחיות</w:t>
      </w:r>
      <w:r w:rsidRPr="002D3BAE">
        <w:rPr>
          <w:rFonts w:ascii="David" w:hAnsi="David"/>
          <w:color w:val="080908"/>
          <w:sz w:val="24"/>
          <w:rtl/>
        </w:rPr>
        <w:t xml:space="preserve"> </w:t>
      </w:r>
      <w:r w:rsidRPr="002D3BAE">
        <w:rPr>
          <w:rFonts w:ascii="David" w:hAnsi="David" w:hint="cs"/>
          <w:color w:val="080908"/>
          <w:sz w:val="24"/>
          <w:rtl/>
        </w:rPr>
        <w:t>שיקבל</w:t>
      </w:r>
      <w:r w:rsidRPr="002D3BAE">
        <w:rPr>
          <w:rFonts w:ascii="David" w:hAnsi="David"/>
          <w:color w:val="080908"/>
          <w:sz w:val="24"/>
          <w:rtl/>
        </w:rPr>
        <w:t>.</w:t>
      </w:r>
    </w:p>
    <w:p w14:paraId="1EB1DBCE" w14:textId="6A4E617F" w:rsidR="0031611B"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לחתום</w:t>
      </w:r>
      <w:r w:rsidRPr="002D3BAE">
        <w:rPr>
          <w:rFonts w:ascii="David" w:hAnsi="David"/>
          <w:color w:val="080908"/>
          <w:sz w:val="24"/>
          <w:rtl/>
        </w:rPr>
        <w:t xml:space="preserve"> </w:t>
      </w:r>
      <w:r w:rsidRPr="002D3BAE">
        <w:rPr>
          <w:rFonts w:ascii="David" w:hAnsi="David" w:hint="cs"/>
          <w:color w:val="080908"/>
          <w:sz w:val="24"/>
          <w:rtl/>
        </w:rPr>
        <w:t>ולהחתים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שעתיד</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והמסומן</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4.</w:t>
      </w:r>
    </w:p>
    <w:p w14:paraId="61D2AD47" w14:textId="05FA388C" w:rsidR="00C77EEF" w:rsidRPr="0031611B" w:rsidRDefault="0031611B" w:rsidP="0031611B">
      <w:pPr>
        <w:bidi w:val="0"/>
        <w:rPr>
          <w:rFonts w:ascii="David" w:hAnsi="David"/>
          <w:color w:val="080908"/>
          <w:sz w:val="24"/>
        </w:rPr>
      </w:pPr>
      <w:r>
        <w:rPr>
          <w:rFonts w:ascii="David" w:hAnsi="David"/>
          <w:color w:val="080908"/>
          <w:sz w:val="24"/>
        </w:rPr>
        <w:br w:type="page"/>
      </w:r>
    </w:p>
    <w:p w14:paraId="284A27E8"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פיקוח</w:t>
      </w:r>
      <w:r w:rsidRPr="002D3BAE">
        <w:rPr>
          <w:rFonts w:ascii="David" w:hAnsi="David"/>
          <w:color w:val="080908"/>
          <w:rtl/>
        </w:rPr>
        <w:t xml:space="preserve"> </w:t>
      </w:r>
      <w:r w:rsidRPr="002D3BAE">
        <w:rPr>
          <w:rFonts w:ascii="David" w:hAnsi="David" w:hint="cs"/>
          <w:color w:val="080908"/>
          <w:rtl/>
        </w:rPr>
        <w:t>המשרד</w:t>
      </w:r>
      <w:r w:rsidRPr="002D3BAE">
        <w:rPr>
          <w:rFonts w:ascii="David" w:hAnsi="David"/>
          <w:color w:val="080908"/>
          <w:rtl/>
        </w:rPr>
        <w:t xml:space="preserve"> </w:t>
      </w:r>
    </w:p>
    <w:p w14:paraId="3FE9C05B"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שבא</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לבקר</w:t>
      </w:r>
      <w:r w:rsidRPr="002D3BAE">
        <w:rPr>
          <w:rFonts w:ascii="David" w:hAnsi="David"/>
          <w:color w:val="080908"/>
          <w:sz w:val="24"/>
          <w:rtl/>
        </w:rPr>
        <w:t xml:space="preserve"> </w:t>
      </w:r>
      <w:r w:rsidRPr="002D3BAE">
        <w:rPr>
          <w:rFonts w:ascii="David" w:hAnsi="David" w:hint="cs"/>
          <w:color w:val="080908"/>
          <w:sz w:val="24"/>
          <w:rtl/>
        </w:rPr>
        <w:t>פעולותיו</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וההתחייבויות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p>
    <w:p w14:paraId="05852B12"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להישמע</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העניינים</w:t>
      </w:r>
      <w:r w:rsidRPr="002D3BAE">
        <w:rPr>
          <w:rFonts w:ascii="David" w:hAnsi="David"/>
          <w:color w:val="080908"/>
          <w:sz w:val="24"/>
          <w:rtl/>
        </w:rPr>
        <w:t xml:space="preserve"> </w:t>
      </w:r>
      <w:r w:rsidRPr="002D3BAE">
        <w:rPr>
          <w:rFonts w:ascii="David" w:hAnsi="David" w:hint="cs"/>
          <w:color w:val="080908"/>
          <w:sz w:val="24"/>
          <w:rtl/>
        </w:rPr>
        <w:t>הקשורים</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60D1F401"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לבדוק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התקציבית</w:t>
      </w:r>
      <w:r w:rsidRPr="002D3BAE">
        <w:rPr>
          <w:rFonts w:ascii="David" w:hAnsi="David"/>
          <w:color w:val="080908"/>
          <w:sz w:val="24"/>
          <w:rtl/>
        </w:rPr>
        <w:t xml:space="preserve"> </w:t>
      </w:r>
      <w:r w:rsidRPr="002D3BAE">
        <w:rPr>
          <w:rFonts w:ascii="David" w:hAnsi="David" w:hint="cs"/>
          <w:color w:val="080908"/>
          <w:sz w:val="24"/>
          <w:rtl/>
        </w:rPr>
        <w:t>והנהלת</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בסעיפים</w:t>
      </w:r>
      <w:r w:rsidRPr="002D3BAE">
        <w:rPr>
          <w:rFonts w:ascii="David" w:hAnsi="David"/>
          <w:color w:val="080908"/>
          <w:sz w:val="24"/>
          <w:rtl/>
        </w:rPr>
        <w:t xml:space="preserve"> </w:t>
      </w:r>
      <w:r w:rsidRPr="002D3BAE">
        <w:rPr>
          <w:rFonts w:ascii="David" w:hAnsi="David" w:hint="cs"/>
          <w:color w:val="080908"/>
          <w:sz w:val="24"/>
          <w:rtl/>
        </w:rPr>
        <w:t>הנוגעים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ולעיונו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שידרשו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w:t>
      </w:r>
    </w:p>
    <w:p w14:paraId="718AB97B"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גישה</w:t>
      </w:r>
      <w:r w:rsidRPr="002D3BAE">
        <w:rPr>
          <w:rFonts w:ascii="David" w:hAnsi="David"/>
          <w:color w:val="080908"/>
          <w:sz w:val="24"/>
          <w:rtl/>
        </w:rPr>
        <w:t xml:space="preserve"> </w:t>
      </w:r>
      <w:r w:rsidRPr="002D3BAE">
        <w:rPr>
          <w:rFonts w:ascii="David" w:hAnsi="David" w:hint="cs"/>
          <w:color w:val="080908"/>
          <w:sz w:val="24"/>
          <w:rtl/>
        </w:rPr>
        <w:t>למערכת</w:t>
      </w:r>
      <w:r w:rsidRPr="002D3BAE">
        <w:rPr>
          <w:rFonts w:ascii="David" w:hAnsi="David"/>
          <w:color w:val="080908"/>
          <w:sz w:val="24"/>
          <w:rtl/>
        </w:rPr>
        <w:t xml:space="preserve"> </w:t>
      </w:r>
      <w:r w:rsidRPr="002D3BAE">
        <w:rPr>
          <w:rFonts w:ascii="David" w:hAnsi="David" w:hint="cs"/>
          <w:color w:val="080908"/>
          <w:sz w:val="24"/>
          <w:rtl/>
        </w:rPr>
        <w:t>הממוחשבת</w:t>
      </w:r>
      <w:r w:rsidRPr="002D3BAE">
        <w:rPr>
          <w:rFonts w:ascii="David" w:hAnsi="David"/>
          <w:color w:val="080908"/>
          <w:sz w:val="24"/>
          <w:rtl/>
        </w:rPr>
        <w:t xml:space="preserve">, </w:t>
      </w:r>
      <w:r w:rsidRPr="002D3BAE">
        <w:rPr>
          <w:rFonts w:ascii="David" w:hAnsi="David" w:hint="cs"/>
          <w:color w:val="080908"/>
          <w:sz w:val="24"/>
          <w:rtl/>
        </w:rPr>
        <w:t>למאגר</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ולארכיב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71FA8BD5"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בפיקוח</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לשחרר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מהתחייבויותיו</w:t>
      </w:r>
      <w:r w:rsidRPr="002D3BAE">
        <w:rPr>
          <w:rFonts w:ascii="David" w:hAnsi="David"/>
          <w:color w:val="080908"/>
          <w:sz w:val="24"/>
          <w:rtl/>
        </w:rPr>
        <w:t xml:space="preserve"> </w:t>
      </w:r>
      <w:r w:rsidRPr="002D3BAE">
        <w:rPr>
          <w:rFonts w:ascii="David" w:hAnsi="David" w:hint="cs"/>
          <w:color w:val="080908"/>
          <w:sz w:val="24"/>
          <w:rtl/>
        </w:rPr>
        <w:t>ואחריותו</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3D356CD"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הניתנת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להדריך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הנם</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להבטיח</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במלואו</w:t>
      </w:r>
      <w:r w:rsidRPr="002D3BAE">
        <w:rPr>
          <w:rFonts w:ascii="David" w:hAnsi="David"/>
          <w:color w:val="080908"/>
          <w:sz w:val="24"/>
          <w:rtl/>
        </w:rPr>
        <w:t>.</w:t>
      </w:r>
    </w:p>
    <w:p w14:paraId="4DB5CA04"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התמורה</w:t>
      </w:r>
      <w:r w:rsidRPr="002D3BAE">
        <w:rPr>
          <w:rFonts w:ascii="David" w:hAnsi="David"/>
          <w:color w:val="080908"/>
          <w:rtl/>
        </w:rPr>
        <w:t xml:space="preserve"> </w:t>
      </w:r>
    </w:p>
    <w:p w14:paraId="5213E999"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טרם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w:t>
      </w:r>
    </w:p>
    <w:p w14:paraId="60F56CDE"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תעלה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הסכום</w:t>
      </w:r>
      <w:r w:rsidRPr="002D3BAE">
        <w:rPr>
          <w:rFonts w:ascii="David" w:hAnsi="David"/>
          <w:color w:val="080908"/>
          <w:sz w:val="24"/>
          <w:rtl/>
        </w:rPr>
        <w:t xml:space="preserve"> </w:t>
      </w:r>
      <w:r w:rsidRPr="002D3BAE">
        <w:rPr>
          <w:rFonts w:ascii="David" w:hAnsi="David" w:hint="cs"/>
          <w:color w:val="080908"/>
          <w:sz w:val="24"/>
          <w:rtl/>
        </w:rPr>
        <w:t>הנקוב</w:t>
      </w:r>
      <w:r w:rsidRPr="002D3BAE">
        <w:rPr>
          <w:rFonts w:ascii="David" w:hAnsi="David"/>
          <w:color w:val="080908"/>
          <w:sz w:val="24"/>
          <w:rtl/>
        </w:rPr>
        <w:t xml:space="preserve"> </w:t>
      </w:r>
      <w:r w:rsidRPr="002D3BAE">
        <w:rPr>
          <w:rFonts w:ascii="David" w:hAnsi="David" w:hint="cs"/>
          <w:color w:val="080908"/>
          <w:sz w:val="24"/>
          <w:rtl/>
        </w:rPr>
        <w:t>בהזמנה</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מלוא</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לשביעות</w:t>
      </w:r>
      <w:r w:rsidRPr="002D3BAE">
        <w:rPr>
          <w:rFonts w:ascii="David" w:hAnsi="David"/>
          <w:color w:val="080908"/>
          <w:sz w:val="24"/>
          <w:rtl/>
        </w:rPr>
        <w:t xml:space="preserve"> </w:t>
      </w:r>
      <w:r w:rsidRPr="002D3BAE">
        <w:rPr>
          <w:rFonts w:ascii="David" w:hAnsi="David" w:hint="cs"/>
          <w:color w:val="080908"/>
          <w:sz w:val="24"/>
          <w:rtl/>
        </w:rPr>
        <w:t>רצון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p>
    <w:p w14:paraId="425E7C21" w14:textId="01187433"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שישלם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לרשום</w:t>
      </w:r>
      <w:r w:rsidRPr="002D3BAE">
        <w:rPr>
          <w:rFonts w:ascii="David" w:hAnsi="David"/>
          <w:color w:val="080908"/>
          <w:sz w:val="24"/>
          <w:rtl/>
        </w:rPr>
        <w:t xml:space="preserve"> </w:t>
      </w:r>
      <w:r w:rsidRPr="002D3BAE">
        <w:rPr>
          <w:rFonts w:ascii="David" w:hAnsi="David" w:hint="cs"/>
          <w:color w:val="080908"/>
          <w:sz w:val="24"/>
          <w:rtl/>
        </w:rPr>
        <w:t>כאן</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hint="eastAsia"/>
          <w:color w:val="080908"/>
          <w:sz w:val="24"/>
          <w:rtl/>
        </w:rPr>
        <w:t>—</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העתק</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9067BC"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מצורף</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w:t>
      </w:r>
      <w:r w:rsidR="003575B7">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DCCE504" w14:textId="77777777" w:rsidR="003D51B4" w:rsidRPr="002D3BAE" w:rsidRDefault="003D51B4" w:rsidP="002D3BAE">
      <w:pPr>
        <w:pStyle w:val="a8"/>
        <w:tabs>
          <w:tab w:val="left" w:pos="935"/>
        </w:tabs>
        <w:spacing w:line="360" w:lineRule="atLeast"/>
        <w:ind w:left="935"/>
        <w:rPr>
          <w:rFonts w:ascii="David" w:hAnsi="David"/>
          <w:color w:val="080908"/>
          <w:sz w:val="24"/>
        </w:rPr>
      </w:pPr>
      <w:r w:rsidRPr="002D3BAE">
        <w:rPr>
          <w:rFonts w:ascii="David" w:hAnsi="David"/>
          <w:color w:val="080908"/>
          <w:sz w:val="24"/>
          <w:rtl/>
        </w:rPr>
        <w:t>ההצעה תתורגם לשקלים לפי שער היציג של דולר ארה"ב ביום הכנת הזמנת העבודה.</w:t>
      </w:r>
    </w:p>
    <w:p w14:paraId="787A9AEC"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ומוסכם</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דלעיל</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היחידה</w:t>
      </w:r>
      <w:r w:rsidRPr="002D3BAE">
        <w:rPr>
          <w:rFonts w:ascii="David" w:hAnsi="David"/>
          <w:color w:val="080908"/>
          <w:sz w:val="24"/>
          <w:rtl/>
        </w:rPr>
        <w:t xml:space="preserve"> </w:t>
      </w:r>
      <w:r w:rsidRPr="002D3BAE">
        <w:rPr>
          <w:rFonts w:ascii="David" w:hAnsi="David" w:hint="cs"/>
          <w:color w:val="080908"/>
          <w:sz w:val="24"/>
          <w:rtl/>
        </w:rPr>
        <w:t>שתשולם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לתמורה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ישולמו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אחריה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לאדם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w:t>
      </w:r>
    </w:p>
    <w:p w14:paraId="12965316" w14:textId="77777777" w:rsidR="002A4B68" w:rsidRPr="002D3BAE" w:rsidRDefault="002A4B6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 xml:space="preserve">יובהר כי </w:t>
      </w:r>
      <w:r w:rsidRPr="002D3BA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2D3BAE">
        <w:rPr>
          <w:rFonts w:ascii="David" w:hAnsi="David" w:hint="cs"/>
          <w:color w:val="080908"/>
          <w:sz w:val="24"/>
          <w:rtl/>
        </w:rPr>
        <w:t>.</w:t>
      </w:r>
    </w:p>
    <w:p w14:paraId="2BFE3681"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התשלומים</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מכוח</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תשלומים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lastRenderedPageBreak/>
        <w:t>תשלומים</w:t>
      </w:r>
      <w:r w:rsidRPr="002D3BAE">
        <w:rPr>
          <w:rFonts w:ascii="David" w:hAnsi="David"/>
          <w:color w:val="080908"/>
          <w:sz w:val="24"/>
          <w:rtl/>
        </w:rPr>
        <w:t xml:space="preserve"> </w:t>
      </w:r>
      <w:r w:rsidRPr="002D3BAE">
        <w:rPr>
          <w:rFonts w:ascii="David" w:hAnsi="David" w:hint="cs"/>
          <w:color w:val="080908"/>
          <w:sz w:val="24"/>
          <w:rtl/>
        </w:rPr>
        <w:t>לביטוח</w:t>
      </w:r>
      <w:r w:rsidRPr="002D3BAE">
        <w:rPr>
          <w:rFonts w:ascii="David" w:hAnsi="David"/>
          <w:color w:val="080908"/>
          <w:sz w:val="24"/>
          <w:rtl/>
        </w:rPr>
        <w:t xml:space="preserve"> </w:t>
      </w:r>
      <w:r w:rsidRPr="002D3BAE">
        <w:rPr>
          <w:rFonts w:ascii="David" w:hAnsi="David" w:hint="cs"/>
          <w:color w:val="080908"/>
          <w:sz w:val="24"/>
          <w:rtl/>
        </w:rPr>
        <w:t>לאומי</w:t>
      </w:r>
      <w:r w:rsidRPr="002D3BAE">
        <w:rPr>
          <w:rFonts w:ascii="David" w:hAnsi="David"/>
          <w:color w:val="080908"/>
          <w:sz w:val="24"/>
          <w:rtl/>
        </w:rPr>
        <w:t xml:space="preserve"> </w:t>
      </w:r>
      <w:r w:rsidRPr="002D3BAE">
        <w:rPr>
          <w:rFonts w:ascii="David" w:hAnsi="David" w:hint="cs"/>
          <w:color w:val="080908"/>
          <w:sz w:val="24"/>
          <w:rtl/>
        </w:rPr>
        <w:t>ותשלומים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סוציאליות</w:t>
      </w:r>
      <w:r w:rsidRPr="002D3BAE">
        <w:rPr>
          <w:rFonts w:ascii="David" w:hAnsi="David"/>
          <w:color w:val="080908"/>
          <w:sz w:val="24"/>
          <w:rtl/>
        </w:rPr>
        <w:t xml:space="preserve">, </w:t>
      </w:r>
      <w:r w:rsidRPr="002D3BAE">
        <w:rPr>
          <w:rFonts w:ascii="David" w:hAnsi="David" w:hint="cs"/>
          <w:color w:val="080908"/>
          <w:sz w:val="24"/>
          <w:rtl/>
        </w:rPr>
        <w:t>הוצאות</w:t>
      </w:r>
      <w:r w:rsidRPr="002D3BAE">
        <w:rPr>
          <w:rFonts w:ascii="David" w:hAnsi="David"/>
          <w:color w:val="080908"/>
          <w:sz w:val="24"/>
          <w:rtl/>
        </w:rPr>
        <w:t xml:space="preserve"> </w:t>
      </w:r>
      <w:r w:rsidRPr="002D3BAE">
        <w:rPr>
          <w:rFonts w:ascii="David" w:hAnsi="David" w:hint="cs"/>
          <w:color w:val="080908"/>
          <w:sz w:val="24"/>
          <w:rtl/>
        </w:rPr>
        <w:t>משרדיות</w:t>
      </w:r>
      <w:r w:rsidRPr="002D3BAE">
        <w:rPr>
          <w:rFonts w:ascii="David" w:hAnsi="David"/>
          <w:color w:val="080908"/>
          <w:sz w:val="24"/>
          <w:rtl/>
        </w:rPr>
        <w:t xml:space="preserve">, </w:t>
      </w:r>
      <w:r w:rsidRPr="002D3BAE">
        <w:rPr>
          <w:rFonts w:ascii="David" w:hAnsi="David" w:hint="cs"/>
          <w:color w:val="080908"/>
          <w:sz w:val="24"/>
          <w:rtl/>
        </w:rPr>
        <w:t>נסיעות</w:t>
      </w:r>
      <w:r w:rsidRPr="002D3BAE">
        <w:rPr>
          <w:rFonts w:ascii="David" w:hAnsi="David"/>
          <w:color w:val="080908"/>
          <w:sz w:val="24"/>
          <w:rtl/>
        </w:rPr>
        <w:t xml:space="preserve"> </w:t>
      </w:r>
      <w:proofErr w:type="spellStart"/>
      <w:r w:rsidRPr="002D3BAE">
        <w:rPr>
          <w:rFonts w:ascii="David" w:hAnsi="David" w:hint="cs"/>
          <w:color w:val="080908"/>
          <w:sz w:val="24"/>
          <w:rtl/>
        </w:rPr>
        <w:t>וכו</w:t>
      </w:r>
      <w:proofErr w:type="spellEnd"/>
      <w:r w:rsidRPr="002D3BAE">
        <w:rPr>
          <w:rFonts w:ascii="David" w:hAnsi="David"/>
          <w:color w:val="080908"/>
          <w:sz w:val="24"/>
          <w:rtl/>
        </w:rPr>
        <w:t xml:space="preserve">'. </w:t>
      </w:r>
    </w:p>
    <w:p w14:paraId="3D2BDDB2" w14:textId="77777777" w:rsidR="00065669" w:rsidRPr="002D3BAE" w:rsidRDefault="002C6DE8" w:rsidP="002D3BAE">
      <w:pPr>
        <w:pStyle w:val="a"/>
        <w:spacing w:line="360" w:lineRule="atLeast"/>
        <w:rPr>
          <w:rFonts w:ascii="David" w:hAnsi="David"/>
          <w:color w:val="080908"/>
        </w:rPr>
      </w:pPr>
      <w:r w:rsidRPr="002D3BAE">
        <w:rPr>
          <w:rFonts w:ascii="David" w:hAnsi="David" w:hint="cs"/>
          <w:color w:val="080908"/>
          <w:rtl/>
        </w:rPr>
        <w:t>דרך</w:t>
      </w:r>
      <w:r w:rsidRPr="002D3BAE">
        <w:rPr>
          <w:rFonts w:ascii="David" w:hAnsi="David"/>
          <w:color w:val="080908"/>
          <w:rtl/>
        </w:rPr>
        <w:t xml:space="preserve"> </w:t>
      </w:r>
      <w:r w:rsidRPr="002D3BAE">
        <w:rPr>
          <w:rFonts w:ascii="David" w:hAnsi="David" w:hint="cs"/>
          <w:color w:val="080908"/>
          <w:rtl/>
        </w:rPr>
        <w:t>תשלום</w:t>
      </w:r>
      <w:r w:rsidRPr="002D3BAE">
        <w:rPr>
          <w:rFonts w:ascii="David" w:hAnsi="David"/>
          <w:color w:val="080908"/>
          <w:rtl/>
        </w:rPr>
        <w:t xml:space="preserve"> </w:t>
      </w:r>
      <w:r w:rsidRPr="002D3BAE">
        <w:rPr>
          <w:rFonts w:ascii="David" w:hAnsi="David" w:hint="cs"/>
          <w:color w:val="080908"/>
          <w:rtl/>
        </w:rPr>
        <w:t>התמורה</w:t>
      </w:r>
    </w:p>
    <w:p w14:paraId="56E4C756" w14:textId="77777777" w:rsidR="009660B9" w:rsidRPr="002D3BAE" w:rsidRDefault="009660B9" w:rsidP="002D3BAE">
      <w:pPr>
        <w:pStyle w:val="a8"/>
        <w:numPr>
          <w:ilvl w:val="1"/>
          <w:numId w:val="11"/>
        </w:numPr>
        <w:spacing w:line="360" w:lineRule="atLeast"/>
        <w:ind w:left="935" w:hanging="567"/>
        <w:rPr>
          <w:rFonts w:ascii="David" w:hAnsi="David"/>
          <w:color w:val="080908"/>
          <w:sz w:val="24"/>
        </w:rPr>
      </w:pP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-1976, </w:t>
      </w:r>
      <w:r w:rsidRPr="002D3BAE">
        <w:rPr>
          <w:rFonts w:ascii="David" w:hAnsi="David" w:hint="cs"/>
          <w:color w:val="080908"/>
          <w:sz w:val="24"/>
          <w:rtl/>
        </w:rPr>
        <w:t>נקבע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בעסקה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תושב</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יועברו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כהגדרתם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דיגיטלית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עלות</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תחול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w:t>
      </w:r>
    </w:p>
    <w:p w14:paraId="21C007A2" w14:textId="77777777" w:rsidR="00BE4402" w:rsidRPr="002D3BAE" w:rsidRDefault="00BE4402" w:rsidP="002D3BAE">
      <w:pPr>
        <w:pStyle w:val="a8"/>
        <w:spacing w:line="360" w:lineRule="atLeast"/>
        <w:ind w:left="935"/>
        <w:rPr>
          <w:rFonts w:ascii="David" w:hAnsi="David"/>
          <w:color w:val="080908"/>
          <w:sz w:val="24"/>
          <w:rtl/>
        </w:rPr>
      </w:pPr>
      <w:r w:rsidRPr="002D3BAE">
        <w:rPr>
          <w:rFonts w:ascii="David" w:hAnsi="David"/>
          <w:color w:val="080908"/>
          <w:sz w:val="24"/>
          <w:rtl/>
        </w:rPr>
        <w:t xml:space="preserve">נותן השירותים מתחייב לעבוד מול המשרד באמצעות פורטל הספקים כמפורט בנספח בהוראת </w:t>
      </w:r>
      <w:proofErr w:type="spellStart"/>
      <w:r w:rsidRPr="002D3BAE">
        <w:rPr>
          <w:rFonts w:ascii="David" w:hAnsi="David"/>
          <w:color w:val="080908"/>
          <w:sz w:val="24"/>
          <w:rtl/>
        </w:rPr>
        <w:t>תכ"ם</w:t>
      </w:r>
      <w:proofErr w:type="spellEnd"/>
      <w:r w:rsidRPr="002D3BAE">
        <w:rPr>
          <w:rFonts w:ascii="David" w:hAnsi="David"/>
          <w:color w:val="080908"/>
          <w:sz w:val="24"/>
          <w:rtl/>
        </w:rPr>
        <w:t xml:space="preserve"> 7.7.1.1 - פורטל הספקים, לצורך האמור לעיל יצרף נותן </w:t>
      </w:r>
      <w:r w:rsidR="00D93CEB" w:rsidRPr="002D3BAE">
        <w:rPr>
          <w:rFonts w:ascii="David" w:hAnsi="David" w:hint="cs"/>
          <w:color w:val="080908"/>
          <w:sz w:val="24"/>
          <w:rtl/>
        </w:rPr>
        <w:t>השירותי</w:t>
      </w:r>
      <w:r w:rsidR="00D93CEB" w:rsidRPr="002D3BAE">
        <w:rPr>
          <w:rFonts w:ascii="David" w:hAnsi="David" w:hint="eastAsia"/>
          <w:color w:val="080908"/>
          <w:sz w:val="24"/>
          <w:rtl/>
        </w:rPr>
        <w:t>ם</w:t>
      </w:r>
      <w:r w:rsidRPr="002D3BAE">
        <w:rPr>
          <w:rFonts w:ascii="David" w:hAnsi="David"/>
          <w:color w:val="080908"/>
          <w:sz w:val="24"/>
          <w:rtl/>
        </w:rPr>
        <w:t xml:space="preserve"> חוזה שימוש חתום כמפורט בנספח ג להוראת </w:t>
      </w:r>
      <w:proofErr w:type="spellStart"/>
      <w:r w:rsidRPr="002D3BAE">
        <w:rPr>
          <w:rFonts w:ascii="David" w:hAnsi="David"/>
          <w:color w:val="080908"/>
          <w:sz w:val="24"/>
          <w:rtl/>
        </w:rPr>
        <w:t>התכ"ם</w:t>
      </w:r>
      <w:proofErr w:type="spellEnd"/>
      <w:r w:rsidRPr="002D3BAE">
        <w:rPr>
          <w:rFonts w:ascii="David" w:hAnsi="David"/>
          <w:color w:val="080908"/>
          <w:sz w:val="24"/>
          <w:rtl/>
        </w:rPr>
        <w:t xml:space="preserve"> האמורה או לחילופין ימציא אישור כי השלים את הרישום</w:t>
      </w:r>
    </w:p>
    <w:p w14:paraId="5EF1A013" w14:textId="77777777" w:rsidR="00C476BE" w:rsidRPr="002D3BAE" w:rsidRDefault="009660B9" w:rsidP="002D3BAE">
      <w:pPr>
        <w:pStyle w:val="a8"/>
        <w:spacing w:line="360" w:lineRule="atLeast"/>
        <w:ind w:left="935"/>
        <w:rPr>
          <w:rFonts w:ascii="David" w:hAnsi="David"/>
          <w:color w:val="080908"/>
          <w:sz w:val="24"/>
          <w:rtl/>
        </w:rPr>
      </w:pPr>
      <w:r w:rsidRPr="002D3BA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696EB04" w14:textId="77777777" w:rsidR="00065669"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שלושים</w:t>
      </w:r>
      <w:r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הדין</w:t>
      </w:r>
      <w:r w:rsidRPr="002D3BAE">
        <w:rPr>
          <w:rFonts w:ascii="David" w:hAnsi="David"/>
          <w:color w:val="080908"/>
          <w:sz w:val="24"/>
          <w:rtl/>
        </w:rPr>
        <w:t xml:space="preserve"> </w:t>
      </w:r>
      <w:r w:rsidRPr="002D3BAE">
        <w:rPr>
          <w:rFonts w:ascii="David" w:hAnsi="David" w:hint="cs"/>
          <w:color w:val="080908"/>
          <w:sz w:val="24"/>
          <w:rtl/>
        </w:rPr>
        <w:t>וחשבון</w:t>
      </w:r>
      <w:r w:rsidRPr="002D3BAE">
        <w:rPr>
          <w:rFonts w:ascii="David" w:hAnsi="David"/>
          <w:color w:val="080908"/>
          <w:sz w:val="24"/>
          <w:rtl/>
        </w:rPr>
        <w:t xml:space="preserve">, </w:t>
      </w:r>
      <w:r w:rsidRPr="002D3BAE">
        <w:rPr>
          <w:rFonts w:ascii="David" w:hAnsi="David" w:hint="cs"/>
          <w:color w:val="080908"/>
          <w:sz w:val="24"/>
          <w:rtl/>
        </w:rPr>
        <w:t>איזה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מקובל</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ולנמק</w:t>
      </w:r>
      <w:r w:rsidRPr="002D3BAE">
        <w:rPr>
          <w:rFonts w:ascii="David" w:hAnsi="David"/>
          <w:color w:val="080908"/>
          <w:sz w:val="24"/>
          <w:rtl/>
        </w:rPr>
        <w:t xml:space="preserve"> </w:t>
      </w:r>
      <w:r w:rsidRPr="002D3BAE">
        <w:rPr>
          <w:rFonts w:ascii="David" w:hAnsi="David" w:hint="cs"/>
          <w:color w:val="080908"/>
          <w:sz w:val="24"/>
          <w:rtl/>
        </w:rPr>
        <w:t>מדוע</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קיבל</w:t>
      </w:r>
      <w:r w:rsidRPr="002D3BAE">
        <w:rPr>
          <w:rFonts w:ascii="David" w:hAnsi="David"/>
          <w:color w:val="080908"/>
          <w:sz w:val="24"/>
          <w:rtl/>
        </w:rPr>
        <w:t xml:space="preserve"> </w:t>
      </w:r>
      <w:r w:rsidRPr="002D3BAE">
        <w:rPr>
          <w:rFonts w:ascii="David" w:hAnsi="David" w:hint="cs"/>
          <w:color w:val="080908"/>
          <w:sz w:val="24"/>
          <w:rtl/>
        </w:rPr>
        <w:t>את</w:t>
      </w:r>
      <w:r w:rsidR="003675C2"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שאינם</w:t>
      </w:r>
      <w:r w:rsidRPr="002D3BAE">
        <w:rPr>
          <w:rFonts w:ascii="David" w:hAnsi="David"/>
          <w:color w:val="080908"/>
          <w:sz w:val="24"/>
          <w:rtl/>
        </w:rPr>
        <w:t xml:space="preserve"> </w:t>
      </w:r>
      <w:r w:rsidRPr="002D3BAE">
        <w:rPr>
          <w:rFonts w:ascii="David" w:hAnsi="David" w:hint="cs"/>
          <w:color w:val="080908"/>
          <w:sz w:val="24"/>
          <w:rtl/>
        </w:rPr>
        <w:t>מקובלים</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p>
    <w:p w14:paraId="16C2EACC" w14:textId="77777777" w:rsidR="00065669" w:rsidRPr="002D3BAE" w:rsidRDefault="00C476BE"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חשבונית</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מלכ</w:t>
      </w:r>
      <w:r w:rsidRPr="002D3BAE">
        <w:rPr>
          <w:rFonts w:ascii="David" w:hAnsi="David"/>
          <w:color w:val="080908"/>
          <w:sz w:val="24"/>
          <w:rtl/>
        </w:rPr>
        <w:t>"</w:t>
      </w:r>
      <w:r w:rsidRPr="002D3BAE">
        <w:rPr>
          <w:rFonts w:ascii="David" w:hAnsi="David" w:hint="cs"/>
          <w:color w:val="080908"/>
          <w:sz w:val="24"/>
          <w:rtl/>
        </w:rPr>
        <w:t>ר</w:t>
      </w:r>
      <w:r w:rsidRPr="002D3BAE">
        <w:rPr>
          <w:rFonts w:ascii="David" w:hAnsi="David"/>
          <w:color w:val="080908"/>
          <w:sz w:val="24"/>
          <w:rtl/>
        </w:rPr>
        <w:t xml:space="preserve"> </w:t>
      </w:r>
      <w:r w:rsidRPr="002D3BAE">
        <w:rPr>
          <w:rFonts w:ascii="David" w:hAnsi="David" w:hint="cs"/>
          <w:color w:val="080908"/>
          <w:sz w:val="24"/>
          <w:rtl/>
        </w:rPr>
        <w:t>יידרש</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חשבון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ישלם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- 45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יומצא</w:t>
      </w:r>
      <w:r w:rsidRPr="002D3BAE">
        <w:rPr>
          <w:rFonts w:ascii="David" w:hAnsi="David"/>
          <w:color w:val="080908"/>
          <w:sz w:val="24"/>
          <w:rtl/>
        </w:rPr>
        <w:t xml:space="preserve"> </w:t>
      </w:r>
      <w:r w:rsidRPr="002D3BAE">
        <w:rPr>
          <w:rFonts w:ascii="David" w:hAnsi="David" w:hint="cs"/>
          <w:color w:val="080908"/>
          <w:sz w:val="24"/>
          <w:rtl/>
        </w:rPr>
        <w:t>החשבון</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בהוראת</w:t>
      </w:r>
      <w:r w:rsidRPr="002D3BAE">
        <w:rPr>
          <w:rFonts w:ascii="David" w:hAnsi="David"/>
          <w:color w:val="080908"/>
          <w:sz w:val="24"/>
          <w:rtl/>
        </w:rPr>
        <w:t xml:space="preserve"> </w:t>
      </w:r>
      <w:proofErr w:type="spellStart"/>
      <w:r w:rsidRPr="002D3BAE">
        <w:rPr>
          <w:rFonts w:ascii="David" w:hAnsi="David" w:hint="cs"/>
          <w:color w:val="080908"/>
          <w:sz w:val="24"/>
          <w:rtl/>
        </w:rPr>
        <w:t>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1.4.0.3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תשלומים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התחייבויות</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תוקפה</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החלק</w:t>
      </w:r>
      <w:r w:rsidRPr="002D3BAE">
        <w:rPr>
          <w:rFonts w:ascii="David" w:hAnsi="David"/>
          <w:color w:val="080908"/>
          <w:sz w:val="24"/>
          <w:rtl/>
        </w:rPr>
        <w:t xml:space="preserve"> </w:t>
      </w:r>
      <w:r w:rsidRPr="002D3BAE">
        <w:rPr>
          <w:rFonts w:ascii="David" w:hAnsi="David" w:hint="cs"/>
          <w:color w:val="080908"/>
          <w:sz w:val="24"/>
          <w:rtl/>
        </w:rPr>
        <w:t>מדרישת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המקובל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אושר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ייעשה</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האישור</w:t>
      </w:r>
      <w:r w:rsidRPr="002D3BAE">
        <w:rPr>
          <w:rFonts w:ascii="David" w:hAnsi="David"/>
          <w:color w:val="080908"/>
          <w:sz w:val="24"/>
          <w:rtl/>
        </w:rPr>
        <w:t xml:space="preserve"> </w:t>
      </w:r>
      <w:r w:rsidRPr="002D3BAE">
        <w:rPr>
          <w:rFonts w:ascii="David" w:hAnsi="David" w:hint="cs"/>
          <w:color w:val="080908"/>
          <w:sz w:val="24"/>
          <w:rtl/>
        </w:rPr>
        <w:t>והגשת</w:t>
      </w:r>
      <w:r w:rsidRPr="002D3BAE">
        <w:rPr>
          <w:rFonts w:ascii="David" w:hAnsi="David"/>
          <w:color w:val="080908"/>
          <w:sz w:val="24"/>
          <w:rtl/>
        </w:rPr>
        <w:t xml:space="preserve"> </w:t>
      </w:r>
      <w:r w:rsidRPr="002D3BAE">
        <w:rPr>
          <w:rFonts w:ascii="David" w:hAnsi="David" w:hint="cs"/>
          <w:color w:val="080908"/>
          <w:sz w:val="24"/>
          <w:rtl/>
        </w:rPr>
        <w:t>חשבוניות</w:t>
      </w:r>
      <w:r w:rsidRPr="002D3BAE">
        <w:rPr>
          <w:rFonts w:ascii="David" w:hAnsi="David"/>
          <w:color w:val="080908"/>
          <w:sz w:val="24"/>
          <w:rtl/>
        </w:rPr>
        <w:t>.</w:t>
      </w:r>
    </w:p>
    <w:p w14:paraId="4EB64EC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תהיינה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וטענות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בגלל</w:t>
      </w:r>
      <w:r w:rsidRPr="002D3BAE">
        <w:rPr>
          <w:rFonts w:ascii="David" w:hAnsi="David"/>
          <w:color w:val="080908"/>
          <w:sz w:val="24"/>
          <w:rtl/>
        </w:rPr>
        <w:t xml:space="preserve"> </w:t>
      </w:r>
      <w:r w:rsidRPr="002D3BAE">
        <w:rPr>
          <w:rFonts w:ascii="David" w:hAnsi="David" w:hint="cs"/>
          <w:color w:val="080908"/>
          <w:sz w:val="24"/>
          <w:rtl/>
        </w:rPr>
        <w:t>עיכובים</w:t>
      </w:r>
      <w:r w:rsidRPr="002D3BAE">
        <w:rPr>
          <w:rFonts w:ascii="David" w:hAnsi="David"/>
          <w:color w:val="080908"/>
          <w:sz w:val="24"/>
          <w:rtl/>
        </w:rPr>
        <w:t xml:space="preserve"> </w:t>
      </w:r>
      <w:r w:rsidRPr="002D3BAE">
        <w:rPr>
          <w:rFonts w:ascii="David" w:hAnsi="David" w:hint="cs"/>
          <w:color w:val="080908"/>
          <w:sz w:val="24"/>
          <w:rtl/>
        </w:rPr>
        <w:t>בתשלום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נבעו</w:t>
      </w:r>
      <w:r w:rsidRPr="002D3BAE">
        <w:rPr>
          <w:rFonts w:ascii="David" w:hAnsi="David"/>
          <w:color w:val="080908"/>
          <w:sz w:val="24"/>
          <w:rtl/>
        </w:rPr>
        <w:t xml:space="preserve"> </w:t>
      </w:r>
      <w:r w:rsidRPr="002D3BAE">
        <w:rPr>
          <w:rFonts w:ascii="David" w:hAnsi="David" w:hint="cs"/>
          <w:color w:val="080908"/>
          <w:sz w:val="24"/>
          <w:rtl/>
        </w:rPr>
        <w:t>מחוסר</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מכך</w:t>
      </w:r>
      <w:r w:rsidRPr="002D3BAE">
        <w:rPr>
          <w:rFonts w:ascii="David" w:hAnsi="David"/>
          <w:color w:val="080908"/>
          <w:sz w:val="24"/>
          <w:rtl/>
        </w:rPr>
        <w:t xml:space="preserve"> </w:t>
      </w:r>
      <w:r w:rsidRPr="002D3BAE">
        <w:rPr>
          <w:rFonts w:ascii="David" w:hAnsi="David" w:hint="cs"/>
          <w:color w:val="080908"/>
          <w:sz w:val="24"/>
          <w:rtl/>
        </w:rPr>
        <w:t>שדרישת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הדו</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אושרו</w:t>
      </w:r>
      <w:r w:rsidRPr="002D3BAE">
        <w:rPr>
          <w:rFonts w:ascii="David" w:hAnsi="David"/>
          <w:color w:val="080908"/>
          <w:sz w:val="24"/>
          <w:rtl/>
        </w:rPr>
        <w:t>.</w:t>
      </w:r>
    </w:p>
    <w:p w14:paraId="42F90AC0" w14:textId="77777777" w:rsidR="007E3B27"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עודף</w:t>
      </w:r>
      <w:r w:rsidRPr="002D3BAE">
        <w:rPr>
          <w:rFonts w:ascii="David" w:hAnsi="David"/>
          <w:color w:val="080908"/>
          <w:sz w:val="24"/>
          <w:rtl/>
        </w:rPr>
        <w:t xml:space="preserve"> </w:t>
      </w:r>
      <w:r w:rsidRPr="002D3BAE">
        <w:rPr>
          <w:rFonts w:ascii="David" w:hAnsi="David" w:hint="cs"/>
          <w:color w:val="080908"/>
          <w:sz w:val="24"/>
          <w:rtl/>
        </w:rPr>
        <w:t>שקיבל</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w:t>
      </w:r>
    </w:p>
    <w:p w14:paraId="0CE9E500"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קיזוז</w:t>
      </w:r>
    </w:p>
    <w:p w14:paraId="0402DD96" w14:textId="0B3EA09A" w:rsidR="00A060C8"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תרופה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מהתמורה</w:t>
      </w:r>
      <w:r w:rsidRPr="002D3BAE">
        <w:rPr>
          <w:rFonts w:ascii="David" w:hAnsi="David"/>
          <w:color w:val="080908"/>
          <w:sz w:val="24"/>
          <w:rtl/>
        </w:rPr>
        <w:t xml:space="preserve"> </w:t>
      </w:r>
      <w:r w:rsidRPr="002D3BAE">
        <w:rPr>
          <w:rFonts w:ascii="David" w:hAnsi="David" w:hint="cs"/>
          <w:color w:val="080908"/>
          <w:sz w:val="24"/>
          <w:rtl/>
        </w:rPr>
        <w:t>שעל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לשלם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ומכוח</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p>
    <w:p w14:paraId="7CA3E000" w14:textId="77777777" w:rsidR="00A060C8" w:rsidRDefault="00A060C8">
      <w:pPr>
        <w:bidi w:val="0"/>
        <w:rPr>
          <w:rFonts w:ascii="David" w:hAnsi="David"/>
          <w:color w:val="080908"/>
          <w:sz w:val="24"/>
        </w:rPr>
      </w:pPr>
      <w:r>
        <w:rPr>
          <w:rFonts w:ascii="David" w:hAnsi="David"/>
          <w:color w:val="080908"/>
          <w:sz w:val="24"/>
        </w:rPr>
        <w:br w:type="page"/>
      </w:r>
    </w:p>
    <w:p w14:paraId="7CFB79E3" w14:textId="77777777" w:rsidR="005B3601" w:rsidRPr="002D3BAE" w:rsidRDefault="005C5492" w:rsidP="002D3BAE">
      <w:pPr>
        <w:pStyle w:val="a"/>
        <w:spacing w:line="360" w:lineRule="atLeast"/>
        <w:rPr>
          <w:rFonts w:ascii="David" w:hAnsi="David"/>
          <w:color w:val="080908"/>
          <w:rtl/>
        </w:rPr>
      </w:pPr>
      <w:r w:rsidRPr="002D3BAE">
        <w:rPr>
          <w:rFonts w:ascii="David" w:hAnsi="David" w:hint="cs"/>
          <w:color w:val="080908"/>
          <w:rtl/>
        </w:rPr>
        <w:lastRenderedPageBreak/>
        <w:t>נזיקין</w:t>
      </w:r>
    </w:p>
    <w:p w14:paraId="567FF4B9"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 xml:space="preserve"> במסגרת פעולתם על פי הסכם זה. </w:t>
      </w:r>
    </w:p>
    <w:p w14:paraId="05DC2F68"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2D3BAE">
        <w:rPr>
          <w:rFonts w:ascii="David" w:eastAsia="Times New Roman" w:hAnsi="David" w:hint="cs"/>
          <w:color w:val="080908"/>
          <w:sz w:val="24"/>
          <w:rtl/>
        </w:rPr>
        <w:t>מביניהם</w:t>
      </w:r>
      <w:proofErr w:type="spellEnd"/>
      <w:r w:rsidRPr="002D3BAE">
        <w:rPr>
          <w:rFonts w:ascii="David" w:eastAsia="Times New Roman" w:hAnsi="David" w:hint="cs"/>
          <w:color w:val="080908"/>
          <w:sz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2D3BAE">
        <w:rPr>
          <w:rFonts w:ascii="David" w:eastAsia="Times New Roman" w:hAnsi="David" w:hint="cs"/>
          <w:color w:val="080908"/>
          <w:sz w:val="24"/>
          <w:rtl/>
        </w:rPr>
        <w:t>מביניהם</w:t>
      </w:r>
      <w:proofErr w:type="spellEnd"/>
      <w:r w:rsidRPr="002D3BAE">
        <w:rPr>
          <w:rFonts w:ascii="David" w:eastAsia="Times New Roman" w:hAnsi="David" w:hint="cs"/>
          <w:color w:val="080908"/>
          <w:sz w:val="24"/>
          <w:rtl/>
        </w:rPr>
        <w:t>).</w:t>
      </w:r>
    </w:p>
    <w:p w14:paraId="6B136638"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מובהר בזאת כי הגבלות האחריות דלעיל לא תחולנה על:</w:t>
      </w:r>
    </w:p>
    <w:p w14:paraId="62457072" w14:textId="77777777" w:rsidR="00426811" w:rsidRPr="002D3BAE" w:rsidRDefault="00426811" w:rsidP="002D3BAE">
      <w:pPr>
        <w:pStyle w:val="a8"/>
        <w:numPr>
          <w:ilvl w:val="2"/>
          <w:numId w:val="37"/>
        </w:numPr>
        <w:tabs>
          <w:tab w:val="left" w:pos="1785"/>
        </w:tabs>
        <w:spacing w:line="360" w:lineRule="atLeast"/>
        <w:ind w:hanging="505"/>
        <w:rPr>
          <w:rFonts w:ascii="David" w:eastAsia="Times New Roman" w:hAnsi="David"/>
          <w:color w:val="080908"/>
          <w:sz w:val="24"/>
          <w:rtl/>
        </w:rPr>
      </w:pPr>
      <w:r w:rsidRPr="002D3BAE">
        <w:rPr>
          <w:rFonts w:ascii="David" w:eastAsia="Times New Roman" w:hAnsi="David" w:hint="cs"/>
          <w:color w:val="080908"/>
          <w:sz w:val="24"/>
          <w:rtl/>
        </w:rPr>
        <w:t>נזקים לגוף ו/או נזקים לרכוש מוחשי;</w:t>
      </w:r>
    </w:p>
    <w:p w14:paraId="1CF7BA3B"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66B023BA"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מעשה או מחדל, טעות או השמטה שנעשו שלא לצורך ביצוע עבודות נשוא הסכם זה;</w:t>
      </w:r>
    </w:p>
    <w:p w14:paraId="0E577C8D"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הפרת חובת סודיות ו/או הפרת זכויות יוצרים על ידי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4D51E8DD"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גניבה ו/או הפרת חובת נאמנות על ידי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4F599D32" w14:textId="478D3C59" w:rsidR="00070E58" w:rsidRPr="00343C92" w:rsidRDefault="00426811" w:rsidP="00343C92">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תביעות המוגשות נגד נותן השירותים  במישרין על ידי צד שלישי כלשהו בגין נזקים שנגרמו לו.</w:t>
      </w:r>
    </w:p>
    <w:p w14:paraId="3BF0790E"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חובת</w:t>
      </w:r>
      <w:r w:rsidRPr="002D3BAE">
        <w:rPr>
          <w:rFonts w:ascii="David" w:hAnsi="David"/>
          <w:color w:val="080908"/>
          <w:rtl/>
        </w:rPr>
        <w:t xml:space="preserve"> </w:t>
      </w:r>
      <w:r w:rsidRPr="002D3BAE">
        <w:rPr>
          <w:rFonts w:ascii="David" w:hAnsi="David" w:hint="cs"/>
          <w:color w:val="080908"/>
          <w:rtl/>
        </w:rPr>
        <w:t>ביטוח</w:t>
      </w:r>
      <w:r w:rsidRPr="002D3BAE">
        <w:rPr>
          <w:rFonts w:ascii="David" w:hAnsi="David"/>
          <w:color w:val="080908"/>
          <w:rtl/>
        </w:rPr>
        <w:t xml:space="preserve"> </w:t>
      </w:r>
    </w:p>
    <w:p w14:paraId="1360EB8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הספק מתחייב לערוך ולקיים ביטוחים הולמים ביחס לשירותים / עבודות אותם הוא מספק / מבצע עבור מדינת ישראל ו/או משרד ה</w:t>
      </w:r>
      <w:r w:rsidRPr="002D3BAE">
        <w:rPr>
          <w:rFonts w:ascii="David" w:hAnsi="David" w:hint="cs"/>
          <w:color w:val="080908"/>
          <w:sz w:val="24"/>
          <w:rtl/>
        </w:rPr>
        <w:t>כלכלה והתעשייה</w:t>
      </w:r>
      <w:r w:rsidRPr="002D3BAE">
        <w:rPr>
          <w:rFonts w:ascii="David" w:hAnsi="David"/>
          <w:color w:val="080908"/>
          <w:sz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D3BAE">
        <w:rPr>
          <w:rFonts w:ascii="David" w:hAnsi="David"/>
          <w:color w:val="080908"/>
          <w:sz w:val="24"/>
          <w:rtl/>
        </w:rPr>
        <w:t>צמ"ה</w:t>
      </w:r>
      <w:proofErr w:type="spellEnd"/>
      <w:r w:rsidRPr="002D3BAE">
        <w:rPr>
          <w:rFonts w:ascii="David" w:hAnsi="David"/>
          <w:color w:val="080908"/>
          <w:sz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w:t>
      </w:r>
      <w:r w:rsidRPr="002D3BAE">
        <w:rPr>
          <w:rFonts w:ascii="David" w:hAnsi="David"/>
          <w:color w:val="080908"/>
          <w:sz w:val="24"/>
          <w:rtl/>
        </w:rPr>
        <w:lastRenderedPageBreak/>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8383A91"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2B79B4"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בביטוח מסוג עבודות קבלניות/ הקמה, המתייחס לשירותים נשוא ההתקשרות, ייכלל המזמין וכן כל הקבלנים וקבלני המשנה, כמבוטחים נוספים. </w:t>
      </w:r>
    </w:p>
    <w:p w14:paraId="4EE8F4F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w:t>
      </w:r>
    </w:p>
    <w:p w14:paraId="5A0A63E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המזמין שומר לעצמו את הזכות לקבל מהספק אישור על קיום ביטוח או העתקי פוליסות, מעת לעת ולפי דרישה.</w:t>
      </w:r>
    </w:p>
    <w:p w14:paraId="5BA742EC" w14:textId="77777777" w:rsidR="00070E58" w:rsidRPr="002D3BAE" w:rsidRDefault="00070E58" w:rsidP="002D3BAE">
      <w:pPr>
        <w:pStyle w:val="a"/>
        <w:numPr>
          <w:ilvl w:val="0"/>
          <w:numId w:val="0"/>
        </w:numPr>
        <w:spacing w:line="360" w:lineRule="atLeast"/>
        <w:ind w:left="360"/>
        <w:rPr>
          <w:rFonts w:ascii="David" w:hAnsi="David"/>
          <w:color w:val="080908"/>
          <w:rtl/>
        </w:rPr>
      </w:pPr>
      <w:r w:rsidRPr="002D3BAE">
        <w:rPr>
          <w:rFonts w:ascii="David" w:hAnsi="David"/>
          <w:color w:val="080908"/>
          <w:rtl/>
        </w:rPr>
        <w:t>אי עמידה בתנאי סעיף זה מהווה הפרה של הסכם זה.</w:t>
      </w:r>
    </w:p>
    <w:p w14:paraId="3ABF45CE" w14:textId="77777777" w:rsidR="000E228A" w:rsidRPr="002D3BAE" w:rsidRDefault="000E228A" w:rsidP="002D3BAE">
      <w:pPr>
        <w:pStyle w:val="a"/>
        <w:numPr>
          <w:ilvl w:val="0"/>
          <w:numId w:val="0"/>
        </w:numPr>
        <w:spacing w:line="360" w:lineRule="atLeast"/>
        <w:ind w:left="360" w:hanging="360"/>
        <w:rPr>
          <w:rFonts w:ascii="David" w:hAnsi="David"/>
          <w:color w:val="080908"/>
        </w:rPr>
      </w:pPr>
    </w:p>
    <w:p w14:paraId="56E5C328"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זכויות</w:t>
      </w:r>
      <w:r w:rsidRPr="002D3BAE">
        <w:rPr>
          <w:rFonts w:ascii="David" w:hAnsi="David"/>
          <w:color w:val="080908"/>
          <w:rtl/>
        </w:rPr>
        <w:t xml:space="preserve"> </w:t>
      </w:r>
      <w:r w:rsidRPr="002D3BAE">
        <w:rPr>
          <w:rFonts w:ascii="David" w:hAnsi="David" w:hint="cs"/>
          <w:color w:val="080908"/>
          <w:rtl/>
        </w:rPr>
        <w:t>קניין</w:t>
      </w:r>
      <w:r w:rsidRPr="002D3BAE">
        <w:rPr>
          <w:rFonts w:ascii="David" w:hAnsi="David"/>
          <w:color w:val="080908"/>
          <w:rtl/>
        </w:rPr>
        <w:t xml:space="preserve"> </w:t>
      </w:r>
      <w:r w:rsidRPr="002D3BAE">
        <w:rPr>
          <w:rFonts w:ascii="David" w:hAnsi="David" w:hint="cs"/>
          <w:color w:val="080908"/>
          <w:rtl/>
        </w:rPr>
        <w:t>רוחני</w:t>
      </w:r>
    </w:p>
    <w:p w14:paraId="2AF3FCB4" w14:textId="41A8F4A4" w:rsidR="00336764" w:rsidRPr="002D3BAE" w:rsidRDefault="00336764" w:rsidP="00951440">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bookmarkStart w:id="73" w:name="_Ref531588404"/>
      <w:r w:rsidRPr="002D3BAE">
        <w:rPr>
          <w:rFonts w:ascii="David" w:eastAsia="Times New Roman" w:hAnsi="David" w:hint="cs"/>
          <w:color w:val="080908"/>
          <w:sz w:val="24"/>
          <w:rtl/>
          <w:lang w:eastAsia="he-IL"/>
        </w:rPr>
        <w:t>נותן השירותים מצהיר כי הוא בעל זכויות הקניין הרוחני הנדרשות לצורך ביצוע השירותים והשימוש בהם על ידי המשרד ולעניין זכויות שאינן בבעלותו, נותן השירותים מתחייב שיש בידיו או שישיג את כל האישורים הדרושים מבעל הזכויות האמורות לצורך ביצוע השירותים והשימוש בהם ע"י המשרד בהתאם לתנאי הסכם זה.</w:t>
      </w:r>
    </w:p>
    <w:p w14:paraId="6D32576F" w14:textId="6A1F72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t xml:space="preserve">נותן השירותים </w:t>
      </w:r>
      <w:r w:rsidR="00D469B7" w:rsidRPr="002D3BAE">
        <w:rPr>
          <w:rFonts w:ascii="David" w:eastAsia="Times New Roman" w:hAnsi="David" w:hint="cs"/>
          <w:color w:val="080908"/>
          <w:sz w:val="24"/>
          <w:rtl/>
          <w:lang w:eastAsia="he-IL"/>
        </w:rPr>
        <w:t>מעניק למשרד</w:t>
      </w:r>
      <w:r w:rsidR="00B837F1">
        <w:rPr>
          <w:rFonts w:ascii="David" w:eastAsia="Times New Roman" w:hAnsi="David" w:hint="cs"/>
          <w:color w:val="080908"/>
          <w:sz w:val="24"/>
          <w:rtl/>
          <w:lang w:eastAsia="he-IL"/>
        </w:rPr>
        <w:t xml:space="preserve"> </w:t>
      </w:r>
      <w:r w:rsidRPr="002D3BAE">
        <w:rPr>
          <w:rFonts w:ascii="David" w:eastAsia="Times New Roman" w:hAnsi="David" w:hint="cs"/>
          <w:color w:val="080908"/>
          <w:sz w:val="24"/>
          <w:rtl/>
          <w:lang w:eastAsia="he-IL"/>
        </w:rPr>
        <w:t>רישיון שימוש שניתן בזאת באופן בלתי הדיר למשרד, למשך תקופת ההסכם ולאחריה.</w:t>
      </w:r>
      <w:bookmarkEnd w:id="73"/>
      <w:r w:rsidRPr="002D3BAE">
        <w:rPr>
          <w:rFonts w:ascii="David" w:eastAsia="Times New Roman" w:hAnsi="David" w:hint="cs"/>
          <w:color w:val="080908"/>
          <w:sz w:val="24"/>
          <w:rtl/>
          <w:lang w:eastAsia="he-IL"/>
        </w:rPr>
        <w:t xml:space="preserve"> נותן השירותים מעניק בזאת למשרד </w:t>
      </w:r>
      <w:r w:rsidRPr="002D3BAE">
        <w:rPr>
          <w:rFonts w:ascii="David" w:eastAsia="Times New Roman" w:hAnsi="David" w:hint="eastAsia"/>
          <w:color w:val="080908"/>
          <w:sz w:val="24"/>
          <w:rtl/>
          <w:lang w:eastAsia="he-IL"/>
        </w:rPr>
        <w:t>רישיון</w:t>
      </w:r>
      <w:r w:rsidRPr="002D3BAE">
        <w:rPr>
          <w:rFonts w:ascii="David" w:eastAsia="Times New Roman" w:hAnsi="David"/>
          <w:color w:val="080908"/>
          <w:sz w:val="24"/>
          <w:rtl/>
          <w:lang w:eastAsia="he-IL"/>
        </w:rPr>
        <w:t xml:space="preserve"> </w:t>
      </w:r>
      <w:r w:rsidRPr="002D3BAE">
        <w:rPr>
          <w:rFonts w:ascii="David" w:eastAsia="Times New Roman" w:hAnsi="David" w:hint="eastAsia"/>
          <w:color w:val="080908"/>
          <w:sz w:val="24"/>
          <w:rtl/>
          <w:lang w:eastAsia="he-IL"/>
        </w:rPr>
        <w:t>שימוש</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 xml:space="preserve">בלתי </w:t>
      </w:r>
      <w:r w:rsidRPr="002D3BAE">
        <w:rPr>
          <w:rFonts w:ascii="David" w:eastAsia="Times New Roman" w:hAnsi="David" w:hint="eastAsia"/>
          <w:color w:val="080908"/>
          <w:sz w:val="24"/>
          <w:rtl/>
          <w:lang w:eastAsia="he-IL"/>
        </w:rPr>
        <w:t>הדיר</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 xml:space="preserve"> להשתמש, לפרסם ולהפיץ כל חומר שיימסר לו על ידי נותן השירותים כחלק מהסכם זה כפי שימצא המשרד לנכון ובלבד שלא ייעשה בהם כל שימוש מסחרי, תישמר לנותן השירותים, או למי שיצר את החומר "הזכות המוסרית" וכי לנותן השירותים יינתן קרדיט בקשר עם התוצרים כאמור. למען הסר ספק, יובהר כי מתן הרישיון ומימושו אינם כפופים לתשלום תמלוגים מאת המשרד.</w:t>
      </w:r>
    </w:p>
    <w:p w14:paraId="3F51398E"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t>נותן השירותים יהיה אחראי להבטיח כי למשרד תהא רשות להשתמש ב</w:t>
      </w:r>
      <w:r w:rsidR="00D469B7" w:rsidRPr="002D3BAE">
        <w:rPr>
          <w:rFonts w:ascii="David" w:eastAsia="Times New Roman" w:hAnsi="David" w:hint="cs"/>
          <w:color w:val="080908"/>
          <w:sz w:val="24"/>
          <w:rtl/>
          <w:lang w:eastAsia="he-IL"/>
        </w:rPr>
        <w:t>כלל ה</w:t>
      </w:r>
      <w:r w:rsidRPr="002D3BAE">
        <w:rPr>
          <w:rFonts w:ascii="David" w:eastAsia="Times New Roman" w:hAnsi="David" w:hint="cs"/>
          <w:color w:val="080908"/>
          <w:sz w:val="24"/>
          <w:rtl/>
          <w:lang w:eastAsia="he-IL"/>
        </w:rPr>
        <w:t xml:space="preserve">חומרים, לרבות הסדרת רישיון שימוש עבור המשרד בזכויות הקניין הרוחני השייכות לצד שלישי כלשהו, ככל הנדרש, וביצוע כל פעולה נוספת הדרושה לשם כך. </w:t>
      </w:r>
    </w:p>
    <w:p w14:paraId="2A19DCB8"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color w:val="080908"/>
          <w:sz w:val="24"/>
          <w:rtl/>
          <w:lang w:eastAsia="he-IL"/>
        </w:rPr>
        <w:t xml:space="preserve">המשרד יהיה זכאי לדרוש ולקבל מנותן השירותים במהלך מתן השירותים, או לאחר מכן, כל </w:t>
      </w:r>
      <w:proofErr w:type="spellStart"/>
      <w:r w:rsidRPr="002D3BAE">
        <w:rPr>
          <w:rFonts w:ascii="David" w:eastAsia="Times New Roman" w:hAnsi="David"/>
          <w:color w:val="080908"/>
          <w:sz w:val="24"/>
          <w:rtl/>
          <w:lang w:eastAsia="he-IL"/>
        </w:rPr>
        <w:t>תוכנית</w:t>
      </w:r>
      <w:proofErr w:type="spellEnd"/>
      <w:r w:rsidRPr="002D3BAE">
        <w:rPr>
          <w:rFonts w:ascii="David" w:eastAsia="Times New Roman" w:hAnsi="David"/>
          <w:color w:val="080908"/>
          <w:sz w:val="24"/>
          <w:rtl/>
          <w:lang w:eastAsia="he-IL"/>
        </w:rPr>
        <w:t>, מסמך, או דבר הקשור למתן השירותים נשוא הסכם זה.</w:t>
      </w:r>
    </w:p>
    <w:p w14:paraId="3D355A68"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color w:val="080908"/>
          <w:sz w:val="24"/>
          <w:rtl/>
          <w:lang w:eastAsia="he-IL"/>
        </w:rPr>
        <w:t xml:space="preserve">נותן השירותים מתחייב לשתף פעולה ולסייע המשרד בביצוע </w:t>
      </w:r>
      <w:r w:rsidRPr="002D3BAE">
        <w:rPr>
          <w:rFonts w:ascii="David" w:eastAsia="Times New Roman" w:hAnsi="David" w:hint="cs"/>
          <w:color w:val="080908"/>
          <w:sz w:val="24"/>
          <w:rtl/>
          <w:lang w:eastAsia="he-IL"/>
        </w:rPr>
        <w:t>כל פעולה</w:t>
      </w:r>
      <w:r w:rsidRPr="002D3BAE">
        <w:rPr>
          <w:rFonts w:ascii="David" w:eastAsia="Times New Roman" w:hAnsi="David"/>
          <w:color w:val="080908"/>
          <w:sz w:val="24"/>
          <w:rtl/>
          <w:lang w:eastAsia="he-IL"/>
        </w:rPr>
        <w:t xml:space="preserve"> בהתייחס לשירותים נשוא הסכם זה, בכפוף להוראות הדין.</w:t>
      </w:r>
    </w:p>
    <w:p w14:paraId="4514E4C3" w14:textId="29CFBA2B" w:rsidR="00336764" w:rsidRDefault="00336764" w:rsidP="004F310C">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lastRenderedPageBreak/>
        <w:t>נותן השירותים</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מ</w:t>
      </w:r>
      <w:r w:rsidRPr="002D3BAE">
        <w:rPr>
          <w:rFonts w:ascii="David" w:eastAsia="Times New Roman" w:hAnsi="David"/>
          <w:color w:val="080908"/>
          <w:sz w:val="24"/>
          <w:rtl/>
          <w:lang w:eastAsia="he-IL"/>
        </w:rPr>
        <w:t>תחייב שאין בתוצרי עבודתו כדי להפר זכויות של צדדים</w:t>
      </w:r>
      <w:r w:rsidRPr="002D3BAE">
        <w:rPr>
          <w:rFonts w:ascii="David" w:eastAsia="Times New Roman" w:hAnsi="David" w:hint="cs"/>
          <w:color w:val="080908"/>
          <w:sz w:val="24"/>
          <w:rtl/>
          <w:lang w:eastAsia="he-IL"/>
        </w:rPr>
        <w:t xml:space="preserve"> </w:t>
      </w:r>
      <w:r w:rsidRPr="002D3BAE">
        <w:rPr>
          <w:rFonts w:ascii="David" w:eastAsia="Times New Roman" w:hAnsi="David"/>
          <w:color w:val="080908"/>
          <w:sz w:val="24"/>
          <w:rtl/>
          <w:lang w:eastAsia="he-IL"/>
        </w:rPr>
        <w:t xml:space="preserve">שלישיים, וכן </w:t>
      </w:r>
      <w:r w:rsidRPr="002D3BAE">
        <w:rPr>
          <w:rFonts w:ascii="David" w:eastAsia="Times New Roman" w:hAnsi="David" w:hint="cs"/>
          <w:color w:val="080908"/>
          <w:sz w:val="24"/>
          <w:rtl/>
          <w:lang w:eastAsia="he-IL"/>
        </w:rPr>
        <w:t>מ</w:t>
      </w:r>
      <w:r w:rsidRPr="002D3BAE">
        <w:rPr>
          <w:rFonts w:ascii="David" w:eastAsia="Times New Roman" w:hAnsi="David"/>
          <w:color w:val="080908"/>
          <w:sz w:val="24"/>
          <w:rtl/>
          <w:lang w:eastAsia="he-IL"/>
        </w:rPr>
        <w:t>תחייב לשפות את המשרד בכל מקרה בו ייתבע על ידי צד שלישי בגין הפרה נטענת של זכויות כאמור</w:t>
      </w:r>
      <w:r w:rsidRPr="002D3BAE">
        <w:rPr>
          <w:rFonts w:ascii="David" w:eastAsia="Times New Roman" w:hAnsi="David" w:hint="cs"/>
          <w:color w:val="080908"/>
          <w:sz w:val="24"/>
          <w:rtl/>
          <w:lang w:eastAsia="he-IL"/>
        </w:rPr>
        <w:t xml:space="preserve"> </w:t>
      </w:r>
      <w:r w:rsidR="00D469B7" w:rsidRPr="002D3BAE">
        <w:rPr>
          <w:rFonts w:ascii="David" w:eastAsia="Times New Roman" w:hAnsi="David" w:hint="cs"/>
          <w:color w:val="080908"/>
          <w:sz w:val="24"/>
          <w:rtl/>
          <w:lang w:eastAsia="he-IL"/>
        </w:rPr>
        <w:t xml:space="preserve">בהוראות הסכם זה. </w:t>
      </w:r>
    </w:p>
    <w:p w14:paraId="2125C5C9" w14:textId="77777777" w:rsidR="004F310C" w:rsidRPr="004F310C" w:rsidRDefault="004F310C" w:rsidP="004F310C">
      <w:pPr>
        <w:autoSpaceDE w:val="0"/>
        <w:autoSpaceDN w:val="0"/>
        <w:spacing w:after="0" w:line="360" w:lineRule="atLeast"/>
        <w:ind w:left="1076"/>
        <w:jc w:val="both"/>
        <w:rPr>
          <w:rFonts w:ascii="David" w:eastAsia="Times New Roman" w:hAnsi="David"/>
          <w:color w:val="080908"/>
          <w:sz w:val="24"/>
          <w:lang w:eastAsia="he-IL"/>
        </w:rPr>
      </w:pPr>
    </w:p>
    <w:p w14:paraId="4D98E3AE"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שמירת</w:t>
      </w:r>
      <w:r w:rsidRPr="002D3BAE">
        <w:rPr>
          <w:rFonts w:ascii="David" w:hAnsi="David"/>
          <w:color w:val="080908"/>
          <w:rtl/>
        </w:rPr>
        <w:t xml:space="preserve"> </w:t>
      </w:r>
      <w:r w:rsidRPr="002D3BAE">
        <w:rPr>
          <w:rFonts w:ascii="David" w:hAnsi="David" w:hint="cs"/>
          <w:color w:val="080908"/>
          <w:rtl/>
        </w:rPr>
        <w:t>סודיות</w:t>
      </w:r>
    </w:p>
    <w:p w14:paraId="7D63780D"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בסוד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להביא</w:t>
      </w:r>
      <w:r w:rsidR="00A40AC3"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גורם</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ידיעה</w:t>
      </w:r>
      <w:r w:rsidRPr="002D3BAE">
        <w:rPr>
          <w:rFonts w:ascii="David" w:hAnsi="David"/>
          <w:color w:val="080908"/>
          <w:sz w:val="24"/>
          <w:rtl/>
        </w:rPr>
        <w:t xml:space="preserve">, </w:t>
      </w:r>
      <w:r w:rsidRPr="002D3BAE">
        <w:rPr>
          <w:rFonts w:ascii="David" w:hAnsi="David" w:hint="cs"/>
          <w:color w:val="080908"/>
          <w:sz w:val="24"/>
          <w:rtl/>
        </w:rPr>
        <w:t>סוד</w:t>
      </w:r>
      <w:r w:rsidR="00A40AC3" w:rsidRPr="002D3BAE">
        <w:rPr>
          <w:rFonts w:ascii="David" w:hAnsi="David" w:hint="cs"/>
          <w:color w:val="080908"/>
          <w:sz w:val="24"/>
          <w:rtl/>
        </w:rPr>
        <w:t xml:space="preserve"> </w:t>
      </w:r>
      <w:r w:rsidRPr="002D3BAE">
        <w:rPr>
          <w:rFonts w:ascii="David" w:hAnsi="David" w:hint="cs"/>
          <w:color w:val="080908"/>
          <w:sz w:val="24"/>
          <w:rtl/>
        </w:rPr>
        <w:t>מסחרי</w:t>
      </w:r>
      <w:r w:rsidRPr="002D3BAE">
        <w:rPr>
          <w:rFonts w:ascii="David" w:hAnsi="David"/>
          <w:color w:val="080908"/>
          <w:sz w:val="24"/>
          <w:rtl/>
        </w:rPr>
        <w:t xml:space="preserve">, </w:t>
      </w:r>
      <w:r w:rsidRPr="002D3BAE">
        <w:rPr>
          <w:rFonts w:ascii="David" w:hAnsi="David" w:hint="cs"/>
          <w:color w:val="080908"/>
          <w:sz w:val="24"/>
          <w:rtl/>
        </w:rPr>
        <w:t>נתונים</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טיבם</w:t>
      </w:r>
      <w:r w:rsidRPr="002D3BAE">
        <w:rPr>
          <w:rFonts w:ascii="David" w:hAnsi="David"/>
          <w:color w:val="080908"/>
          <w:sz w:val="24"/>
          <w:rtl/>
        </w:rPr>
        <w:t xml:space="preserve"> </w:t>
      </w:r>
      <w:r w:rsidRPr="002D3BAE">
        <w:rPr>
          <w:rFonts w:ascii="David" w:hAnsi="David" w:hint="cs"/>
          <w:color w:val="080908"/>
          <w:sz w:val="24"/>
          <w:rtl/>
        </w:rPr>
        <w:t>אינם</w:t>
      </w:r>
      <w:r w:rsidRPr="002D3BAE">
        <w:rPr>
          <w:rFonts w:ascii="David" w:hAnsi="David"/>
          <w:color w:val="080908"/>
          <w:sz w:val="24"/>
          <w:rtl/>
        </w:rPr>
        <w:t xml:space="preserve"> </w:t>
      </w:r>
      <w:r w:rsidRPr="002D3BAE">
        <w:rPr>
          <w:rFonts w:ascii="David" w:hAnsi="David" w:hint="cs"/>
          <w:color w:val="080908"/>
          <w:sz w:val="24"/>
          <w:rtl/>
        </w:rPr>
        <w:t>נכסי</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מידע</w:t>
      </w:r>
      <w:r w:rsidRPr="002D3BAE">
        <w:rPr>
          <w:rStyle w:val="ae"/>
          <w:rFonts w:ascii="David" w:hAnsi="David"/>
          <w:color w:val="080908"/>
          <w:rtl/>
        </w:rPr>
        <w:t xml:space="preserve"> </w:t>
      </w:r>
      <w:r w:rsidRPr="002D3BAE">
        <w:rPr>
          <w:rStyle w:val="ae"/>
          <w:rFonts w:ascii="David" w:hAnsi="David" w:hint="cs"/>
          <w:color w:val="080908"/>
          <w:rtl/>
        </w:rPr>
        <w:t>סודי</w:t>
      </w:r>
      <w:r w:rsidRPr="002D3BAE">
        <w:rPr>
          <w:rStyle w:val="ae"/>
          <w:rFonts w:ascii="David" w:hAnsi="David"/>
          <w:color w:val="080908"/>
          <w:rtl/>
        </w:rPr>
        <w:t>")</w:t>
      </w:r>
      <w:r w:rsidRPr="002D3BAE">
        <w:rPr>
          <w:rFonts w:ascii="David" w:hAnsi="David"/>
          <w:b/>
          <w:bCs/>
          <w:color w:val="080908"/>
          <w:sz w:val="24"/>
          <w:rtl/>
        </w:rPr>
        <w:t xml:space="preserve"> </w:t>
      </w:r>
      <w:r w:rsidRPr="002D3BAE">
        <w:rPr>
          <w:rFonts w:ascii="David" w:hAnsi="David" w:hint="cs"/>
          <w:color w:val="080908"/>
          <w:sz w:val="24"/>
          <w:rtl/>
        </w:rPr>
        <w:t>שיגיעו</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עובדיו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ביצועו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לפניו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מכן</w:t>
      </w:r>
      <w:r w:rsidR="00A40AC3"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w:t>
      </w:r>
    </w:p>
    <w:p w14:paraId="6C0195DD"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בטוחים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סודי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רשמי</w:t>
      </w:r>
      <w:r w:rsidRPr="002D3BAE">
        <w:rPr>
          <w:rFonts w:ascii="David" w:hAnsi="David"/>
          <w:color w:val="080908"/>
          <w:sz w:val="24"/>
          <w:rtl/>
        </w:rPr>
        <w:t xml:space="preserve"> </w:t>
      </w:r>
      <w:r w:rsidRPr="002D3BAE">
        <w:rPr>
          <w:rFonts w:ascii="David" w:hAnsi="David" w:hint="cs"/>
          <w:color w:val="080908"/>
          <w:sz w:val="24"/>
          <w:rtl/>
        </w:rPr>
        <w:t>שנמסר</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שיגיעו</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ביצועו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13DF24F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הסדרים</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קביעת</w:t>
      </w:r>
      <w:r w:rsidRPr="002D3BAE">
        <w:rPr>
          <w:rFonts w:ascii="David" w:hAnsi="David"/>
          <w:color w:val="080908"/>
          <w:sz w:val="24"/>
          <w:rtl/>
        </w:rPr>
        <w:t xml:space="preserve"> </w:t>
      </w:r>
      <w:r w:rsidRPr="002D3BAE">
        <w:rPr>
          <w:rFonts w:ascii="David" w:hAnsi="David" w:hint="cs"/>
          <w:color w:val="080908"/>
          <w:sz w:val="24"/>
          <w:rtl/>
        </w:rPr>
        <w:t>הסדרי</w:t>
      </w:r>
      <w:r w:rsidRPr="002D3BAE">
        <w:rPr>
          <w:rFonts w:ascii="David" w:hAnsi="David"/>
          <w:color w:val="080908"/>
          <w:sz w:val="24"/>
          <w:rtl/>
        </w:rPr>
        <w:t xml:space="preserve"> </w:t>
      </w:r>
      <w:r w:rsidRPr="002D3BAE">
        <w:rPr>
          <w:rFonts w:ascii="David" w:hAnsi="David" w:hint="cs"/>
          <w:color w:val="080908"/>
          <w:sz w:val="24"/>
          <w:rtl/>
        </w:rPr>
        <w:t>בטחון</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הסדרי</w:t>
      </w:r>
      <w:r w:rsidRPr="002D3BAE">
        <w:rPr>
          <w:rFonts w:ascii="David" w:hAnsi="David"/>
          <w:color w:val="080908"/>
          <w:sz w:val="24"/>
          <w:rtl/>
        </w:rPr>
        <w:t xml:space="preserve"> </w:t>
      </w:r>
      <w:r w:rsidRPr="002D3BAE">
        <w:rPr>
          <w:rFonts w:ascii="David" w:hAnsi="David" w:hint="cs"/>
          <w:color w:val="080908"/>
          <w:sz w:val="24"/>
          <w:rtl/>
        </w:rPr>
        <w:t>מידור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נוהלי</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בנדון</w:t>
      </w:r>
      <w:r w:rsidRPr="002D3BAE">
        <w:rPr>
          <w:rFonts w:ascii="David" w:hAnsi="David"/>
          <w:color w:val="080908"/>
          <w:sz w:val="24"/>
          <w:rtl/>
        </w:rPr>
        <w:t>.</w:t>
      </w:r>
    </w:p>
    <w:p w14:paraId="7299DDEF"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סודי</w:t>
      </w:r>
      <w:r w:rsidRPr="002D3BAE">
        <w:rPr>
          <w:rFonts w:ascii="David" w:hAnsi="David"/>
          <w:color w:val="080908"/>
          <w:sz w:val="24"/>
          <w:rtl/>
        </w:rPr>
        <w:t xml:space="preserve"> </w:t>
      </w:r>
      <w:r w:rsidRPr="002D3BAE">
        <w:rPr>
          <w:rFonts w:ascii="David" w:hAnsi="David" w:hint="cs"/>
          <w:color w:val="080908"/>
          <w:sz w:val="24"/>
          <w:rtl/>
        </w:rPr>
        <w:t>למטרה</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w:t>
      </w:r>
    </w:p>
    <w:p w14:paraId="13E42199"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סיום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יעמיד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בצורה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מסודרת</w:t>
      </w:r>
      <w:r w:rsidRPr="002D3BAE">
        <w:rPr>
          <w:rFonts w:ascii="David" w:hAnsi="David"/>
          <w:color w:val="080908"/>
          <w:sz w:val="24"/>
          <w:rtl/>
        </w:rPr>
        <w:t xml:space="preserve"> </w:t>
      </w:r>
      <w:r w:rsidRPr="002D3BAE">
        <w:rPr>
          <w:rFonts w:ascii="David" w:hAnsi="David" w:hint="cs"/>
          <w:color w:val="080908"/>
          <w:sz w:val="24"/>
          <w:rtl/>
        </w:rPr>
        <w:t>ועניינית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הידע</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הנמצאים</w:t>
      </w:r>
      <w:r w:rsidRPr="002D3BAE">
        <w:rPr>
          <w:rFonts w:ascii="David" w:hAnsi="David"/>
          <w:color w:val="080908"/>
          <w:sz w:val="24"/>
          <w:rtl/>
        </w:rPr>
        <w:t xml:space="preserve"> </w:t>
      </w:r>
      <w:r w:rsidRPr="002D3BAE">
        <w:rPr>
          <w:rFonts w:ascii="David" w:hAnsi="David" w:hint="cs"/>
          <w:color w:val="080908"/>
          <w:sz w:val="24"/>
          <w:rtl/>
        </w:rPr>
        <w:t>ברשותו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לשירות</w:t>
      </w:r>
      <w:r w:rsidRPr="002D3BAE">
        <w:rPr>
          <w:rFonts w:ascii="David" w:hAnsi="David"/>
          <w:color w:val="080908"/>
          <w:sz w:val="24"/>
          <w:rtl/>
        </w:rPr>
        <w:t xml:space="preserve"> </w:t>
      </w:r>
      <w:r w:rsidRPr="002D3BAE">
        <w:rPr>
          <w:rFonts w:ascii="David" w:hAnsi="David" w:hint="cs"/>
          <w:color w:val="080908"/>
          <w:sz w:val="24"/>
          <w:rtl/>
        </w:rPr>
        <w:t>ולביצוע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יועבר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שימנה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בקבצי</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בע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בלוח</w:t>
      </w:r>
      <w:r w:rsidRPr="002D3BAE">
        <w:rPr>
          <w:rFonts w:ascii="David" w:hAnsi="David"/>
          <w:color w:val="080908"/>
          <w:sz w:val="24"/>
          <w:rtl/>
        </w:rPr>
        <w:t xml:space="preserve"> </w:t>
      </w:r>
      <w:r w:rsidRPr="002D3BAE">
        <w:rPr>
          <w:rFonts w:ascii="David" w:hAnsi="David" w:hint="cs"/>
          <w:color w:val="080908"/>
          <w:sz w:val="24"/>
          <w:rtl/>
        </w:rPr>
        <w:t>זמנים</w:t>
      </w:r>
      <w:r w:rsidRPr="002D3BAE">
        <w:rPr>
          <w:rFonts w:ascii="David" w:hAnsi="David"/>
          <w:color w:val="080908"/>
          <w:sz w:val="24"/>
          <w:rtl/>
        </w:rPr>
        <w:t xml:space="preserve"> </w:t>
      </w:r>
      <w:r w:rsidRPr="002D3BAE">
        <w:rPr>
          <w:rFonts w:ascii="David" w:hAnsi="David" w:hint="cs"/>
          <w:color w:val="080908"/>
          <w:sz w:val="24"/>
          <w:rtl/>
        </w:rPr>
        <w:t>שייקבע</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וללא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תמורה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קניינו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31E9A32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Style w:val="ae"/>
          <w:rFonts w:ascii="David" w:hAnsi="David" w:hint="cs"/>
          <w:color w:val="080908"/>
          <w:rtl/>
        </w:rPr>
        <w:t>לחתום</w:t>
      </w:r>
      <w:r w:rsidRPr="002D3BAE">
        <w:rPr>
          <w:rStyle w:val="ae"/>
          <w:rFonts w:ascii="David" w:hAnsi="David"/>
          <w:color w:val="080908"/>
          <w:rtl/>
        </w:rPr>
        <w:t xml:space="preserve"> </w:t>
      </w:r>
      <w:r w:rsidRPr="002D3BAE">
        <w:rPr>
          <w:rStyle w:val="ae"/>
          <w:rFonts w:ascii="David" w:hAnsi="David" w:hint="cs"/>
          <w:color w:val="080908"/>
          <w:rtl/>
        </w:rPr>
        <w:t>ולהחתים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שעתיד</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קשור</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ושעשוי</w:t>
      </w:r>
      <w:r w:rsidRPr="002D3BAE">
        <w:rPr>
          <w:rFonts w:ascii="David" w:hAnsi="David"/>
          <w:color w:val="080908"/>
          <w:sz w:val="24"/>
          <w:rtl/>
        </w:rPr>
        <w:t xml:space="preserve"> </w:t>
      </w:r>
      <w:r w:rsidRPr="002D3BAE">
        <w:rPr>
          <w:rFonts w:ascii="David" w:hAnsi="David" w:hint="cs"/>
          <w:color w:val="080908"/>
          <w:sz w:val="24"/>
          <w:rtl/>
        </w:rPr>
        <w:t>להיחשף</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והמסומן</w:t>
      </w:r>
      <w:r w:rsidR="00A40AC3" w:rsidRPr="002D3BAE">
        <w:rPr>
          <w:rFonts w:ascii="David" w:hAnsi="David" w:hint="cs"/>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4.</w:t>
      </w:r>
    </w:p>
    <w:p w14:paraId="6B24EE53"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ביקורת</w:t>
      </w:r>
    </w:p>
    <w:p w14:paraId="02D7DA38"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המבקר</w:t>
      </w:r>
      <w:r w:rsidRPr="002D3BAE">
        <w:rPr>
          <w:rFonts w:ascii="David" w:hAnsi="David"/>
          <w:color w:val="080908"/>
          <w:sz w:val="24"/>
          <w:rtl/>
        </w:rPr>
        <w:t xml:space="preserve"> </w:t>
      </w:r>
      <w:r w:rsidRPr="002D3BAE">
        <w:rPr>
          <w:rFonts w:ascii="David" w:hAnsi="David" w:hint="cs"/>
          <w:color w:val="080908"/>
          <w:sz w:val="24"/>
          <w:rtl/>
        </w:rPr>
        <w:t>הפנימי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שמונה</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ידם</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רשאים</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לאחריה</w:t>
      </w:r>
      <w:r w:rsidRPr="002D3BAE">
        <w:rPr>
          <w:rFonts w:ascii="David" w:hAnsi="David"/>
          <w:color w:val="080908"/>
          <w:sz w:val="24"/>
          <w:rtl/>
        </w:rPr>
        <w:t xml:space="preserve">, </w:t>
      </w:r>
      <w:r w:rsidRPr="002D3BAE">
        <w:rPr>
          <w:rFonts w:ascii="David" w:hAnsi="David" w:hint="cs"/>
          <w:color w:val="080908"/>
          <w:sz w:val="24"/>
          <w:rtl/>
        </w:rPr>
        <w:t>ביקורת</w:t>
      </w:r>
      <w:r w:rsidRPr="002D3BAE">
        <w:rPr>
          <w:rFonts w:ascii="David" w:hAnsi="David"/>
          <w:color w:val="080908"/>
          <w:sz w:val="24"/>
          <w:rtl/>
        </w:rPr>
        <w:t xml:space="preserve"> </w:t>
      </w:r>
      <w:r w:rsidRPr="002D3BAE">
        <w:rPr>
          <w:rFonts w:ascii="David" w:hAnsi="David" w:hint="cs"/>
          <w:color w:val="080908"/>
          <w:sz w:val="24"/>
          <w:rtl/>
        </w:rPr>
        <w:t>ובדיקה</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בתמורה</w:t>
      </w:r>
      <w:r w:rsidRPr="002D3BAE">
        <w:rPr>
          <w:rFonts w:ascii="David" w:hAnsi="David"/>
          <w:color w:val="080908"/>
          <w:sz w:val="24"/>
          <w:rtl/>
        </w:rPr>
        <w:t xml:space="preserve"> </w:t>
      </w:r>
      <w:r w:rsidRPr="002D3BAE">
        <w:rPr>
          <w:rFonts w:ascii="David" w:hAnsi="David" w:hint="cs"/>
          <w:color w:val="080908"/>
          <w:sz w:val="24"/>
          <w:rtl/>
        </w:rPr>
        <w:t>הכספית</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2DDB57C2"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ביקורת</w:t>
      </w:r>
      <w:r w:rsidRPr="002D3BAE">
        <w:rPr>
          <w:rFonts w:ascii="David" w:hAnsi="David"/>
          <w:color w:val="080908"/>
          <w:sz w:val="24"/>
          <w:rtl/>
        </w:rPr>
        <w:t xml:space="preserve"> </w:t>
      </w:r>
      <w:r w:rsidRPr="002D3BAE">
        <w:rPr>
          <w:rFonts w:ascii="David" w:hAnsi="David" w:hint="cs"/>
          <w:color w:val="080908"/>
          <w:sz w:val="24"/>
          <w:rtl/>
        </w:rPr>
        <w:t>ובדיקה</w:t>
      </w:r>
      <w:r w:rsidRPr="002D3BAE">
        <w:rPr>
          <w:rFonts w:ascii="David" w:hAnsi="David"/>
          <w:color w:val="080908"/>
          <w:sz w:val="24"/>
          <w:rtl/>
        </w:rPr>
        <w:t xml:space="preserve"> </w:t>
      </w:r>
      <w:r w:rsidRPr="002D3BAE">
        <w:rPr>
          <w:rFonts w:ascii="David" w:hAnsi="David" w:hint="cs"/>
          <w:color w:val="080908"/>
          <w:sz w:val="24"/>
          <w:rtl/>
        </w:rPr>
        <w:t>כמתואר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יכללו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בספרי</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ובמסמכים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השמורים</w:t>
      </w:r>
      <w:r w:rsidRPr="002D3BAE">
        <w:rPr>
          <w:rFonts w:ascii="David" w:hAnsi="David"/>
          <w:color w:val="080908"/>
          <w:sz w:val="24"/>
          <w:rtl/>
        </w:rPr>
        <w:t xml:space="preserve"> </w:t>
      </w:r>
      <w:r w:rsidRPr="002D3BAE">
        <w:rPr>
          <w:rFonts w:ascii="David" w:hAnsi="David" w:hint="cs"/>
          <w:color w:val="080908"/>
          <w:sz w:val="24"/>
          <w:rtl/>
        </w:rPr>
        <w:t>במדיה</w:t>
      </w:r>
      <w:r w:rsidRPr="002D3BAE">
        <w:rPr>
          <w:rFonts w:ascii="David" w:hAnsi="David"/>
          <w:color w:val="080908"/>
          <w:sz w:val="24"/>
          <w:rtl/>
        </w:rPr>
        <w:t xml:space="preserve"> </w:t>
      </w:r>
      <w:r w:rsidRPr="002D3BAE">
        <w:rPr>
          <w:rFonts w:ascii="David" w:hAnsi="David" w:hint="cs"/>
          <w:color w:val="080908"/>
          <w:sz w:val="24"/>
          <w:rtl/>
        </w:rPr>
        <w:t>מגנטית</w:t>
      </w:r>
      <w:r w:rsidRPr="002D3BAE">
        <w:rPr>
          <w:rFonts w:ascii="David" w:hAnsi="David"/>
          <w:color w:val="080908"/>
          <w:sz w:val="24"/>
          <w:rtl/>
        </w:rPr>
        <w:t xml:space="preserve"> </w:t>
      </w:r>
      <w:r w:rsidRPr="002D3BAE">
        <w:rPr>
          <w:rFonts w:ascii="David" w:hAnsi="David" w:hint="cs"/>
          <w:color w:val="080908"/>
          <w:sz w:val="24"/>
          <w:rtl/>
        </w:rPr>
        <w:t>והעתקתם</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הביקורת</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הוכחות</w:t>
      </w:r>
      <w:r w:rsidRPr="002D3BAE">
        <w:rPr>
          <w:rFonts w:ascii="David" w:hAnsi="David"/>
          <w:color w:val="080908"/>
          <w:sz w:val="24"/>
          <w:rtl/>
        </w:rPr>
        <w:t xml:space="preserve"> </w:t>
      </w:r>
      <w:r w:rsidRPr="002D3BAE">
        <w:rPr>
          <w:rFonts w:ascii="David" w:hAnsi="David" w:hint="cs"/>
          <w:color w:val="080908"/>
          <w:sz w:val="24"/>
          <w:rtl/>
        </w:rPr>
        <w:t>לתשלום</w:t>
      </w:r>
      <w:r w:rsidRPr="002D3BAE">
        <w:rPr>
          <w:rFonts w:ascii="David" w:hAnsi="David"/>
          <w:color w:val="080908"/>
          <w:sz w:val="24"/>
          <w:rtl/>
        </w:rPr>
        <w:t xml:space="preserve"> </w:t>
      </w:r>
      <w:r w:rsidRPr="002D3BAE">
        <w:rPr>
          <w:rFonts w:ascii="David" w:hAnsi="David" w:hint="cs"/>
          <w:color w:val="080908"/>
          <w:sz w:val="24"/>
          <w:rtl/>
        </w:rPr>
        <w:t>שכר</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w:t>
      </w:r>
    </w:p>
    <w:p w14:paraId="52C276E8"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ולמסור</w:t>
      </w:r>
      <w:r w:rsidRPr="002D3BAE">
        <w:rPr>
          <w:rFonts w:ascii="David" w:hAnsi="David"/>
          <w:color w:val="080908"/>
          <w:sz w:val="24"/>
          <w:rtl/>
        </w:rPr>
        <w:t xml:space="preserve"> </w:t>
      </w:r>
      <w:r w:rsidRPr="002D3BAE">
        <w:rPr>
          <w:rFonts w:ascii="David" w:hAnsi="David" w:hint="cs"/>
          <w:color w:val="080908"/>
          <w:sz w:val="24"/>
          <w:rtl/>
        </w:rPr>
        <w:t>למבצעי</w:t>
      </w:r>
      <w:r w:rsidRPr="002D3BAE">
        <w:rPr>
          <w:rFonts w:ascii="David" w:hAnsi="David"/>
          <w:color w:val="080908"/>
          <w:sz w:val="24"/>
          <w:rtl/>
        </w:rPr>
        <w:t xml:space="preserve"> </w:t>
      </w:r>
      <w:r w:rsidRPr="002D3BAE">
        <w:rPr>
          <w:rFonts w:ascii="David" w:hAnsi="David" w:hint="cs"/>
          <w:color w:val="080908"/>
          <w:sz w:val="24"/>
          <w:rtl/>
        </w:rPr>
        <w:t>הביקורת</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דרישתם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כמתואר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דוחות</w:t>
      </w:r>
      <w:r w:rsidRPr="002D3BAE">
        <w:rPr>
          <w:rFonts w:ascii="David" w:hAnsi="David"/>
          <w:color w:val="080908"/>
          <w:sz w:val="24"/>
          <w:rtl/>
        </w:rPr>
        <w:t xml:space="preserve"> </w:t>
      </w:r>
      <w:r w:rsidRPr="002D3BAE">
        <w:rPr>
          <w:rFonts w:ascii="David" w:hAnsi="David" w:hint="cs"/>
          <w:color w:val="080908"/>
          <w:sz w:val="24"/>
          <w:rtl/>
        </w:rPr>
        <w:t>כספים</w:t>
      </w:r>
      <w:r w:rsidRPr="002D3BAE">
        <w:rPr>
          <w:rFonts w:ascii="David" w:hAnsi="David"/>
          <w:color w:val="080908"/>
          <w:sz w:val="24"/>
          <w:rtl/>
        </w:rPr>
        <w:t xml:space="preserve"> </w:t>
      </w:r>
      <w:r w:rsidRPr="002D3BAE">
        <w:rPr>
          <w:rFonts w:ascii="David" w:hAnsi="David" w:hint="cs"/>
          <w:color w:val="080908"/>
          <w:sz w:val="24"/>
          <w:rtl/>
        </w:rPr>
        <w:t>מבוקרים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רואה</w:t>
      </w:r>
      <w:r w:rsidRPr="002D3BAE">
        <w:rPr>
          <w:rFonts w:ascii="David" w:hAnsi="David"/>
          <w:color w:val="080908"/>
          <w:sz w:val="24"/>
          <w:rtl/>
        </w:rPr>
        <w:t xml:space="preserve"> </w:t>
      </w:r>
      <w:r w:rsidRPr="002D3BAE">
        <w:rPr>
          <w:rFonts w:ascii="David" w:hAnsi="David" w:hint="cs"/>
          <w:color w:val="080908"/>
          <w:sz w:val="24"/>
          <w:rtl/>
        </w:rPr>
        <w:t>חשבון</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שישנם</w:t>
      </w:r>
      <w:r w:rsidRPr="002D3BAE">
        <w:rPr>
          <w:rFonts w:ascii="David" w:hAnsi="David"/>
          <w:color w:val="080908"/>
          <w:sz w:val="24"/>
          <w:rtl/>
        </w:rPr>
        <w:t xml:space="preserve"> </w:t>
      </w:r>
      <w:r w:rsidRPr="002D3BAE">
        <w:rPr>
          <w:rFonts w:ascii="David" w:hAnsi="David" w:hint="cs"/>
          <w:color w:val="080908"/>
          <w:sz w:val="24"/>
          <w:rtl/>
        </w:rPr>
        <w:t>בידו</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חיסיון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הגנת</w:t>
      </w:r>
      <w:r w:rsidRPr="002D3BAE">
        <w:rPr>
          <w:rFonts w:ascii="David" w:hAnsi="David"/>
          <w:color w:val="080908"/>
          <w:sz w:val="24"/>
          <w:rtl/>
        </w:rPr>
        <w:t xml:space="preserve"> </w:t>
      </w:r>
      <w:r w:rsidRPr="002D3BAE">
        <w:rPr>
          <w:rFonts w:ascii="David" w:hAnsi="David" w:hint="cs"/>
          <w:color w:val="080908"/>
          <w:sz w:val="24"/>
          <w:rtl/>
        </w:rPr>
        <w:t>פרטיות</w:t>
      </w:r>
      <w:r w:rsidRPr="002D3BAE">
        <w:rPr>
          <w:rFonts w:ascii="David" w:hAnsi="David"/>
          <w:color w:val="080908"/>
          <w:sz w:val="24"/>
          <w:rtl/>
        </w:rPr>
        <w:t xml:space="preserve"> </w:t>
      </w:r>
      <w:r w:rsidRPr="002D3BAE">
        <w:rPr>
          <w:rFonts w:ascii="David" w:hAnsi="David" w:hint="cs"/>
          <w:color w:val="080908"/>
          <w:sz w:val="24"/>
          <w:rtl/>
        </w:rPr>
        <w:t>בנוגע</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לרשומות</w:t>
      </w:r>
      <w:r w:rsidRPr="002D3BAE">
        <w:rPr>
          <w:rFonts w:ascii="David" w:hAnsi="David"/>
          <w:color w:val="080908"/>
          <w:sz w:val="24"/>
          <w:rtl/>
        </w:rPr>
        <w:t xml:space="preserve"> </w:t>
      </w:r>
      <w:r w:rsidRPr="002D3BAE">
        <w:rPr>
          <w:rFonts w:ascii="David" w:hAnsi="David" w:hint="cs"/>
          <w:color w:val="080908"/>
          <w:sz w:val="24"/>
          <w:rtl/>
        </w:rPr>
        <w:t>שיידרשו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0958936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ומצוי</w:t>
      </w:r>
      <w:r w:rsidRPr="002D3BAE">
        <w:rPr>
          <w:rFonts w:ascii="David" w:hAnsi="David"/>
          <w:color w:val="080908"/>
          <w:sz w:val="24"/>
          <w:rtl/>
        </w:rPr>
        <w:t xml:space="preserve"> </w:t>
      </w:r>
      <w:r w:rsidRPr="002D3BAE">
        <w:rPr>
          <w:rFonts w:ascii="David" w:hAnsi="David" w:hint="cs"/>
          <w:color w:val="080908"/>
          <w:sz w:val="24"/>
          <w:rtl/>
        </w:rPr>
        <w:t>בידי</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w:t>
      </w:r>
    </w:p>
    <w:p w14:paraId="261C7AB7"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שינוי</w:t>
      </w:r>
      <w:r w:rsidRPr="002D3BAE">
        <w:rPr>
          <w:rFonts w:ascii="David" w:hAnsi="David"/>
          <w:color w:val="080908"/>
          <w:rtl/>
        </w:rPr>
        <w:t xml:space="preserve"> </w:t>
      </w:r>
      <w:r w:rsidRPr="002D3BAE">
        <w:rPr>
          <w:rFonts w:ascii="David" w:hAnsi="David" w:hint="cs"/>
          <w:color w:val="080908"/>
          <w:rtl/>
        </w:rPr>
        <w:t>בהסכם</w:t>
      </w:r>
      <w:r w:rsidRPr="002D3BAE">
        <w:rPr>
          <w:rFonts w:ascii="David" w:hAnsi="David"/>
          <w:color w:val="080908"/>
          <w:rtl/>
        </w:rPr>
        <w:t xml:space="preserve"> </w:t>
      </w:r>
      <w:r w:rsidRPr="002D3BAE">
        <w:rPr>
          <w:rFonts w:ascii="David" w:hAnsi="David" w:hint="cs"/>
          <w:color w:val="080908"/>
          <w:rtl/>
        </w:rPr>
        <w:t>או</w:t>
      </w:r>
      <w:r w:rsidRPr="002D3BAE">
        <w:rPr>
          <w:rFonts w:ascii="David" w:hAnsi="David"/>
          <w:color w:val="080908"/>
          <w:rtl/>
        </w:rPr>
        <w:t xml:space="preserve"> </w:t>
      </w:r>
      <w:r w:rsidRPr="002D3BAE">
        <w:rPr>
          <w:rFonts w:ascii="David" w:hAnsi="David" w:hint="cs"/>
          <w:color w:val="080908"/>
          <w:rtl/>
        </w:rPr>
        <w:t>בתנאים</w:t>
      </w:r>
    </w:p>
    <w:p w14:paraId="2D9C8836"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ייעשה</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ולאחר</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00FF4BC3"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מתאים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69224F44"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הימנעות</w:t>
      </w:r>
      <w:r w:rsidRPr="002D3BAE">
        <w:rPr>
          <w:rFonts w:ascii="David" w:hAnsi="David"/>
          <w:color w:val="080908"/>
          <w:sz w:val="24"/>
          <w:rtl/>
        </w:rPr>
        <w:t xml:space="preserve"> </w:t>
      </w:r>
      <w:r w:rsidRPr="002D3BAE">
        <w:rPr>
          <w:rFonts w:ascii="David" w:hAnsi="David" w:hint="cs"/>
          <w:color w:val="080908"/>
          <w:sz w:val="24"/>
          <w:rtl/>
        </w:rPr>
        <w:t>מתביעת</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כוויתור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אותה</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w:t>
      </w:r>
    </w:p>
    <w:p w14:paraId="6447C0C3"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בעצמו</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ביצוע</w:t>
      </w:r>
      <w:r w:rsidR="00FF4BC3"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במלואם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בחלקם</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כלשהו</w:t>
      </w:r>
      <w:r w:rsidR="00FF4BC3"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הותר</w:t>
      </w:r>
      <w:r w:rsidRPr="002D3BAE">
        <w:rPr>
          <w:rFonts w:ascii="David" w:hAnsi="David"/>
          <w:color w:val="080908"/>
          <w:sz w:val="24"/>
          <w:rtl/>
        </w:rPr>
        <w:t xml:space="preserve"> </w:t>
      </w:r>
      <w:r w:rsidRPr="002D3BAE">
        <w:rPr>
          <w:rFonts w:ascii="David" w:hAnsi="David" w:hint="cs"/>
          <w:color w:val="080908"/>
          <w:sz w:val="24"/>
          <w:rtl/>
        </w:rPr>
        <w:t>הדבר</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 xml:space="preserve">. </w:t>
      </w:r>
      <w:r w:rsidRPr="002D3BAE">
        <w:rPr>
          <w:rFonts w:ascii="David" w:hAnsi="David" w:hint="cs"/>
          <w:color w:val="080908"/>
          <w:sz w:val="24"/>
          <w:rtl/>
        </w:rPr>
        <w:t>זכויותיו</w:t>
      </w:r>
      <w:r w:rsidRPr="002D3BAE">
        <w:rPr>
          <w:rFonts w:ascii="David" w:hAnsi="David"/>
          <w:color w:val="080908"/>
          <w:sz w:val="24"/>
          <w:rtl/>
        </w:rPr>
        <w:t xml:space="preserve"> </w:t>
      </w:r>
      <w:r w:rsidRPr="002D3BAE">
        <w:rPr>
          <w:rFonts w:ascii="David" w:hAnsi="David" w:hint="cs"/>
          <w:color w:val="080908"/>
          <w:sz w:val="24"/>
          <w:rtl/>
        </w:rPr>
        <w:t>וחובותיו</w:t>
      </w:r>
      <w:r w:rsidRPr="002D3BAE">
        <w:rPr>
          <w:rFonts w:ascii="David" w:hAnsi="David"/>
          <w:color w:val="080908"/>
          <w:sz w:val="24"/>
          <w:rtl/>
        </w:rPr>
        <w:t xml:space="preserve"> </w:t>
      </w:r>
      <w:r w:rsidRPr="002D3BAE">
        <w:rPr>
          <w:rFonts w:ascii="David" w:hAnsi="David" w:hint="cs"/>
          <w:color w:val="080908"/>
          <w:sz w:val="24"/>
          <w:rtl/>
        </w:rPr>
        <w:t>של</w:t>
      </w:r>
      <w:r w:rsidR="00FF4BC3"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אינם</w:t>
      </w:r>
      <w:r w:rsidRPr="002D3BAE">
        <w:rPr>
          <w:rFonts w:ascii="David" w:hAnsi="David"/>
          <w:color w:val="080908"/>
          <w:sz w:val="24"/>
          <w:rtl/>
        </w:rPr>
        <w:t xml:space="preserve"> </w:t>
      </w:r>
      <w:r w:rsidRPr="002D3BAE">
        <w:rPr>
          <w:rFonts w:ascii="David" w:hAnsi="David" w:hint="cs"/>
          <w:color w:val="080908"/>
          <w:sz w:val="24"/>
          <w:rtl/>
        </w:rPr>
        <w:t>ניתנים</w:t>
      </w:r>
      <w:r w:rsidRPr="002D3BAE">
        <w:rPr>
          <w:rFonts w:ascii="David" w:hAnsi="David"/>
          <w:color w:val="080908"/>
          <w:sz w:val="24"/>
          <w:rtl/>
        </w:rPr>
        <w:t xml:space="preserve"> </w:t>
      </w:r>
      <w:r w:rsidRPr="002D3BAE">
        <w:rPr>
          <w:rFonts w:ascii="David" w:hAnsi="David" w:hint="cs"/>
          <w:color w:val="080908"/>
          <w:sz w:val="24"/>
          <w:rtl/>
        </w:rPr>
        <w:t>להמחאה</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אלא</w:t>
      </w:r>
      <w:r w:rsidR="00FF4BC3"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2FBAE99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ניתנה</w:t>
      </w:r>
      <w:r w:rsidRPr="002D3BAE">
        <w:rPr>
          <w:rFonts w:ascii="David" w:hAnsi="David"/>
          <w:color w:val="080908"/>
          <w:sz w:val="24"/>
          <w:rtl/>
        </w:rPr>
        <w:t xml:space="preserve"> </w:t>
      </w:r>
      <w:r w:rsidRPr="002D3BAE">
        <w:rPr>
          <w:rFonts w:ascii="David" w:hAnsi="David" w:hint="cs"/>
          <w:color w:val="080908"/>
          <w:sz w:val="24"/>
          <w:rtl/>
        </w:rPr>
        <w:t>הסכמת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בהסכמה</w:t>
      </w:r>
      <w:r w:rsidRPr="002D3BAE">
        <w:rPr>
          <w:rFonts w:ascii="David" w:hAnsi="David"/>
          <w:color w:val="080908"/>
          <w:sz w:val="24"/>
          <w:rtl/>
        </w:rPr>
        <w:t xml:space="preserve"> </w:t>
      </w:r>
      <w:r w:rsidRPr="002D3BAE">
        <w:rPr>
          <w:rFonts w:ascii="David" w:hAnsi="David" w:hint="cs"/>
          <w:color w:val="080908"/>
          <w:sz w:val="24"/>
          <w:rtl/>
        </w:rPr>
        <w:t>כשהיא</w:t>
      </w:r>
      <w:r w:rsidRPr="002D3BAE">
        <w:rPr>
          <w:rFonts w:ascii="David" w:hAnsi="David"/>
          <w:color w:val="080908"/>
          <w:sz w:val="24"/>
          <w:rtl/>
        </w:rPr>
        <w:t xml:space="preserve"> </w:t>
      </w:r>
      <w:r w:rsidRPr="002D3BAE">
        <w:rPr>
          <w:rFonts w:ascii="David" w:hAnsi="David" w:hint="cs"/>
          <w:color w:val="080908"/>
          <w:sz w:val="24"/>
          <w:rtl/>
        </w:rPr>
        <w:t>לעצמה</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לשחרר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יישאר</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ככתבו</w:t>
      </w:r>
      <w:r w:rsidRPr="002D3BAE">
        <w:rPr>
          <w:rFonts w:ascii="David" w:hAnsi="David"/>
          <w:color w:val="080908"/>
          <w:sz w:val="24"/>
          <w:rtl/>
        </w:rPr>
        <w:t xml:space="preserve"> </w:t>
      </w:r>
      <w:r w:rsidRPr="002D3BAE">
        <w:rPr>
          <w:rFonts w:ascii="David" w:hAnsi="David" w:hint="cs"/>
          <w:color w:val="080908"/>
          <w:sz w:val="24"/>
          <w:rtl/>
        </w:rPr>
        <w:t>וכלשונו</w:t>
      </w:r>
      <w:r w:rsidRPr="002D3BAE">
        <w:rPr>
          <w:rFonts w:ascii="David" w:hAnsi="David"/>
          <w:color w:val="080908"/>
          <w:sz w:val="24"/>
          <w:rtl/>
        </w:rPr>
        <w:t xml:space="preserve"> </w:t>
      </w:r>
      <w:r w:rsidRPr="002D3BAE">
        <w:rPr>
          <w:rFonts w:ascii="David" w:hAnsi="David" w:hint="cs"/>
          <w:color w:val="080908"/>
          <w:sz w:val="24"/>
          <w:rtl/>
        </w:rPr>
        <w:t>ולכל</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0A0C74F"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להפרה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230B0009"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אי</w:t>
      </w:r>
      <w:r w:rsidRPr="002D3BAE">
        <w:rPr>
          <w:rFonts w:ascii="David" w:hAnsi="David"/>
          <w:color w:val="080908"/>
          <w:rtl/>
        </w:rPr>
        <w:t xml:space="preserve"> </w:t>
      </w:r>
      <w:r w:rsidRPr="002D3BAE">
        <w:rPr>
          <w:rFonts w:ascii="David" w:hAnsi="David" w:hint="cs"/>
          <w:color w:val="080908"/>
          <w:rtl/>
        </w:rPr>
        <w:t>מילוי</w:t>
      </w:r>
      <w:r w:rsidRPr="002D3BAE">
        <w:rPr>
          <w:rFonts w:ascii="David" w:hAnsi="David"/>
          <w:color w:val="080908"/>
          <w:rtl/>
        </w:rPr>
        <w:t xml:space="preserve"> </w:t>
      </w:r>
      <w:r w:rsidRPr="002D3BAE">
        <w:rPr>
          <w:rFonts w:ascii="David" w:hAnsi="David" w:hint="cs"/>
          <w:color w:val="080908"/>
          <w:rtl/>
        </w:rPr>
        <w:t>חיוב</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w:t>
      </w:r>
      <w:r w:rsidRPr="002D3BAE">
        <w:rPr>
          <w:rFonts w:ascii="David" w:hAnsi="David" w:hint="cs"/>
          <w:color w:val="080908"/>
          <w:rtl/>
        </w:rPr>
        <w:t>ידי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p>
    <w:p w14:paraId="780D270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מילא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חיוב</w:t>
      </w:r>
      <w:r w:rsidRPr="002D3BAE">
        <w:rPr>
          <w:rFonts w:ascii="David" w:hAnsi="David"/>
          <w:color w:val="080908"/>
          <w:sz w:val="24"/>
          <w:rtl/>
        </w:rPr>
        <w:t xml:space="preserve"> </w:t>
      </w:r>
      <w:r w:rsidRPr="002D3BAE">
        <w:rPr>
          <w:rFonts w:ascii="David" w:hAnsi="David" w:hint="cs"/>
          <w:color w:val="080908"/>
          <w:sz w:val="24"/>
          <w:rtl/>
        </w:rPr>
        <w:t>מחיוביו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הקיימת</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אחת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מהפעולות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w:t>
      </w:r>
    </w:p>
    <w:p w14:paraId="2B9FBFAB" w14:textId="77777777" w:rsidR="00D3148D" w:rsidRPr="002D3BAE" w:rsidRDefault="002C6DE8" w:rsidP="002D3BAE">
      <w:pPr>
        <w:pStyle w:val="a8"/>
        <w:numPr>
          <w:ilvl w:val="2"/>
          <w:numId w:val="11"/>
        </w:numPr>
        <w:tabs>
          <w:tab w:val="left" w:pos="935"/>
        </w:tabs>
        <w:spacing w:line="360" w:lineRule="atLeast"/>
        <w:ind w:left="1785" w:hanging="709"/>
        <w:rPr>
          <w:rFonts w:ascii="David" w:hAnsi="David"/>
          <w:color w:val="080908"/>
          <w:sz w:val="24"/>
        </w:rPr>
      </w:pP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החיוב</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בעצמו</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ולקזז</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שנגרמו</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מהתשלומים</w:t>
      </w:r>
      <w:r w:rsidRPr="002D3BAE">
        <w:rPr>
          <w:rFonts w:ascii="David" w:hAnsi="David"/>
          <w:color w:val="080908"/>
          <w:sz w:val="24"/>
          <w:rtl/>
        </w:rPr>
        <w:t xml:space="preserve"> </w:t>
      </w:r>
      <w:r w:rsidRPr="002D3BAE">
        <w:rPr>
          <w:rFonts w:ascii="David" w:hAnsi="David" w:hint="cs"/>
          <w:color w:val="080908"/>
          <w:sz w:val="24"/>
          <w:rtl/>
        </w:rPr>
        <w:t>המגיעים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2A88C18A" w14:textId="77777777" w:rsidR="00D3148D" w:rsidRPr="002D3BAE" w:rsidRDefault="002C6DE8" w:rsidP="002D3BAE">
      <w:pPr>
        <w:pStyle w:val="a8"/>
        <w:numPr>
          <w:ilvl w:val="2"/>
          <w:numId w:val="11"/>
        </w:numPr>
        <w:tabs>
          <w:tab w:val="left" w:pos="935"/>
        </w:tabs>
        <w:spacing w:line="360" w:lineRule="atLeast"/>
        <w:ind w:left="1785" w:hanging="709"/>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w:t>
      </w:r>
    </w:p>
    <w:p w14:paraId="5B758A5F"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הישירות</w:t>
      </w:r>
      <w:r w:rsidRPr="002D3BAE">
        <w:rPr>
          <w:rFonts w:ascii="David" w:hAnsi="David"/>
          <w:color w:val="080908"/>
          <w:sz w:val="24"/>
          <w:rtl/>
        </w:rPr>
        <w:t xml:space="preserve"> </w:t>
      </w:r>
      <w:r w:rsidRPr="002D3BAE">
        <w:rPr>
          <w:rFonts w:ascii="David" w:hAnsi="David" w:hint="cs"/>
          <w:color w:val="080908"/>
          <w:sz w:val="24"/>
          <w:rtl/>
        </w:rPr>
        <w:t>והעקיפות</w:t>
      </w:r>
      <w:r w:rsidRPr="002D3BAE">
        <w:rPr>
          <w:rFonts w:ascii="David" w:hAnsi="David"/>
          <w:color w:val="080908"/>
          <w:sz w:val="24"/>
          <w:rtl/>
        </w:rPr>
        <w:t xml:space="preserve"> </w:t>
      </w:r>
      <w:r w:rsidRPr="002D3BAE">
        <w:rPr>
          <w:rFonts w:ascii="David" w:hAnsi="David" w:hint="cs"/>
          <w:color w:val="080908"/>
          <w:sz w:val="24"/>
          <w:rtl/>
        </w:rPr>
        <w:t>שהיו</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שנגרם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ביטולו</w:t>
      </w:r>
      <w:r w:rsidRPr="002D3BAE">
        <w:rPr>
          <w:rFonts w:ascii="David" w:hAnsi="David"/>
          <w:color w:val="080908"/>
          <w:sz w:val="24"/>
          <w:rtl/>
        </w:rPr>
        <w:t xml:space="preserve">. </w:t>
      </w:r>
    </w:p>
    <w:p w14:paraId="474A440A"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בעין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ואין</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p>
    <w:p w14:paraId="07211232"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ערבות</w:t>
      </w:r>
    </w:p>
    <w:p w14:paraId="1AC3C47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להבטחת</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ומילוי</w:t>
      </w:r>
      <w:r w:rsidRPr="002D3BAE">
        <w:rPr>
          <w:rFonts w:ascii="David" w:hAnsi="David"/>
          <w:color w:val="080908"/>
          <w:sz w:val="24"/>
          <w:rtl/>
        </w:rPr>
        <w:t xml:space="preserve"> </w:t>
      </w:r>
      <w:r w:rsidRPr="002D3BAE">
        <w:rPr>
          <w:rFonts w:ascii="David" w:hAnsi="David" w:hint="cs"/>
          <w:color w:val="080908"/>
          <w:sz w:val="24"/>
          <w:rtl/>
        </w:rPr>
        <w:t>התחייבויות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בנקאית</w:t>
      </w:r>
      <w:r w:rsidRPr="002D3BAE">
        <w:rPr>
          <w:rFonts w:ascii="David" w:hAnsi="David"/>
          <w:color w:val="080908"/>
          <w:sz w:val="24"/>
          <w:rtl/>
        </w:rPr>
        <w:t xml:space="preserve"> </w:t>
      </w:r>
      <w:r w:rsidRPr="002D3BAE">
        <w:rPr>
          <w:rFonts w:ascii="David" w:hAnsi="David" w:hint="cs"/>
          <w:color w:val="080908"/>
          <w:sz w:val="24"/>
          <w:rtl/>
        </w:rPr>
        <w:t>אוטונומית</w:t>
      </w:r>
      <w:r w:rsidRPr="002D3BAE">
        <w:rPr>
          <w:rFonts w:ascii="David" w:hAnsi="David"/>
          <w:color w:val="080908"/>
          <w:sz w:val="24"/>
          <w:rtl/>
        </w:rPr>
        <w:t xml:space="preserve"> </w:t>
      </w:r>
      <w:r w:rsidRPr="002D3BAE">
        <w:rPr>
          <w:rFonts w:ascii="David" w:hAnsi="David" w:hint="cs"/>
          <w:color w:val="080908"/>
          <w:sz w:val="24"/>
          <w:rtl/>
        </w:rPr>
        <w:t>לפקודת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r w:rsidR="00316D6D" w:rsidRPr="002D3BAE">
        <w:rPr>
          <w:rFonts w:ascii="David" w:hAnsi="David" w:hint="cs"/>
          <w:color w:val="080908"/>
          <w:sz w:val="24"/>
          <w:rtl/>
        </w:rPr>
        <w:t xml:space="preserve"> כאמור בסעיף 10.1.3 למפרט המכרז, </w:t>
      </w:r>
      <w:r w:rsidRPr="002D3BAE">
        <w:rPr>
          <w:rFonts w:ascii="David" w:hAnsi="David" w:hint="cs"/>
          <w:color w:val="080908"/>
          <w:sz w:val="24"/>
          <w:rtl/>
        </w:rPr>
        <w:t>בסכום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00D3148D" w:rsidRPr="002D3BAE">
        <w:rPr>
          <w:rFonts w:ascii="David" w:hAnsi="David"/>
          <w:color w:val="080908"/>
          <w:sz w:val="24"/>
          <w:u w:val="single"/>
          <w:rtl/>
        </w:rPr>
        <w:fldChar w:fldCharType="begin">
          <w:ffData>
            <w:name w:val="Text2"/>
            <w:enabled/>
            <w:calcOnExit w:val="0"/>
            <w:textInput/>
          </w:ffData>
        </w:fldChar>
      </w:r>
      <w:bookmarkStart w:id="74" w:name="Text2"/>
      <w:r w:rsidR="00D3148D" w:rsidRPr="002D3BAE">
        <w:rPr>
          <w:rFonts w:ascii="David" w:hAnsi="David"/>
          <w:color w:val="080908"/>
          <w:sz w:val="24"/>
          <w:u w:val="single"/>
          <w:rtl/>
        </w:rPr>
        <w:instrText xml:space="preserve"> </w:instrText>
      </w:r>
      <w:r w:rsidR="00D3148D" w:rsidRPr="002D3BAE">
        <w:rPr>
          <w:rFonts w:ascii="David" w:hAnsi="David"/>
          <w:color w:val="080908"/>
          <w:sz w:val="24"/>
          <w:u w:val="single"/>
        </w:rPr>
        <w:instrText>FORMTEXT</w:instrText>
      </w:r>
      <w:r w:rsidR="00D3148D" w:rsidRPr="002D3BAE">
        <w:rPr>
          <w:rFonts w:ascii="David" w:hAnsi="David"/>
          <w:color w:val="080908"/>
          <w:sz w:val="24"/>
          <w:u w:val="single"/>
          <w:rtl/>
        </w:rPr>
        <w:instrText xml:space="preserve"> </w:instrText>
      </w:r>
      <w:r w:rsidR="00D3148D" w:rsidRPr="002D3BAE">
        <w:rPr>
          <w:rFonts w:ascii="David" w:hAnsi="David"/>
          <w:color w:val="080908"/>
          <w:sz w:val="24"/>
          <w:u w:val="single"/>
          <w:rtl/>
        </w:rPr>
      </w:r>
      <w:r w:rsidR="00D3148D" w:rsidRPr="002D3BAE">
        <w:rPr>
          <w:rFonts w:ascii="David" w:hAnsi="David"/>
          <w:color w:val="080908"/>
          <w:sz w:val="24"/>
          <w:u w:val="single"/>
          <w:rtl/>
        </w:rPr>
        <w:fldChar w:fldCharType="separate"/>
      </w:r>
      <w:r w:rsidR="00D3148D" w:rsidRPr="002D3BAE">
        <w:rPr>
          <w:rFonts w:ascii="David" w:hAnsi="David"/>
          <w:noProof/>
          <w:color w:val="080908"/>
          <w:sz w:val="24"/>
          <w:u w:val="single"/>
          <w:rtl/>
        </w:rPr>
        <w:t> </w:t>
      </w:r>
      <w:r w:rsidR="00D3148D" w:rsidRPr="002D3BAE">
        <w:rPr>
          <w:rFonts w:ascii="David" w:hAnsi="David" w:hint="cs"/>
          <w:noProof/>
          <w:color w:val="080908"/>
          <w:sz w:val="24"/>
          <w:u w:val="single"/>
          <w:rtl/>
        </w:rPr>
        <w:t xml:space="preserve">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color w:val="080908"/>
          <w:sz w:val="24"/>
          <w:u w:val="single"/>
          <w:rtl/>
        </w:rPr>
        <w:fldChar w:fldCharType="end"/>
      </w:r>
      <w:bookmarkEnd w:id="74"/>
      <w:r w:rsidRPr="002D3BAE">
        <w:rPr>
          <w:rFonts w:ascii="David" w:hAnsi="David" w:hint="cs"/>
          <w:color w:val="080908"/>
          <w:sz w:val="24"/>
          <w:rtl/>
        </w:rPr>
        <w:t>₪</w:t>
      </w:r>
      <w:r w:rsidRPr="002D3BAE">
        <w:rPr>
          <w:rFonts w:ascii="David" w:hAnsi="David"/>
          <w:color w:val="080908"/>
          <w:sz w:val="24"/>
          <w:rtl/>
        </w:rPr>
        <w:t xml:space="preserve"> (5% </w:t>
      </w:r>
      <w:r w:rsidRPr="002D3BAE">
        <w:rPr>
          <w:rFonts w:ascii="David" w:hAnsi="David" w:hint="cs"/>
          <w:color w:val="080908"/>
          <w:sz w:val="24"/>
          <w:rtl/>
        </w:rPr>
        <w:t>מהיקף</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זהה</w:t>
      </w:r>
      <w:r w:rsidRPr="002D3BAE">
        <w:rPr>
          <w:rFonts w:ascii="David" w:hAnsi="David"/>
          <w:color w:val="080908"/>
          <w:sz w:val="24"/>
          <w:rtl/>
        </w:rPr>
        <w:t xml:space="preserve"> </w:t>
      </w:r>
      <w:r w:rsidRPr="002D3BAE">
        <w:rPr>
          <w:rFonts w:ascii="David" w:hAnsi="David" w:hint="cs"/>
          <w:color w:val="080908"/>
          <w:sz w:val="24"/>
          <w:rtl/>
        </w:rPr>
        <w:t>לחלוטין</w:t>
      </w:r>
      <w:r w:rsidRPr="002D3BAE">
        <w:rPr>
          <w:rFonts w:ascii="David" w:hAnsi="David"/>
          <w:color w:val="080908"/>
          <w:sz w:val="24"/>
          <w:rtl/>
        </w:rPr>
        <w:t xml:space="preserve">  </w:t>
      </w:r>
      <w:r w:rsidRPr="002D3BAE">
        <w:rPr>
          <w:rFonts w:ascii="David" w:hAnsi="David" w:hint="cs"/>
          <w:color w:val="080908"/>
          <w:sz w:val="24"/>
          <w:rtl/>
        </w:rPr>
        <w:t>לנוסח</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בנספח</w:t>
      </w:r>
      <w:r w:rsidRPr="002D3BAE">
        <w:rPr>
          <w:rFonts w:ascii="David" w:hAnsi="David"/>
          <w:color w:val="080908"/>
          <w:sz w:val="24"/>
          <w:rtl/>
        </w:rPr>
        <w:t xml:space="preserve"> </w:t>
      </w:r>
      <w:r w:rsidR="002F2CFB" w:rsidRPr="002D3BAE">
        <w:rPr>
          <w:rFonts w:ascii="David" w:hAnsi="David" w:hint="cs"/>
          <w:color w:val="080908"/>
          <w:sz w:val="24"/>
          <w:rtl/>
        </w:rPr>
        <w:t xml:space="preserve">להסכם </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635584F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בנספח</w:t>
      </w:r>
      <w:r w:rsidRPr="002D3BAE">
        <w:rPr>
          <w:rFonts w:ascii="David" w:hAnsi="David"/>
          <w:color w:val="080908"/>
          <w:sz w:val="24"/>
          <w:rtl/>
        </w:rPr>
        <w:t xml:space="preserve"> 5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w:t>
      </w:r>
    </w:p>
    <w:p w14:paraId="62DBC3B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עלויות</w:t>
      </w:r>
      <w:r w:rsidRPr="002D3BAE">
        <w:rPr>
          <w:rFonts w:ascii="David" w:hAnsi="David"/>
          <w:color w:val="080908"/>
          <w:sz w:val="24"/>
          <w:rtl/>
        </w:rPr>
        <w:t xml:space="preserve"> </w:t>
      </w:r>
      <w:r w:rsidRPr="002D3BAE">
        <w:rPr>
          <w:rFonts w:ascii="David" w:hAnsi="David" w:hint="cs"/>
          <w:color w:val="080908"/>
          <w:sz w:val="24"/>
          <w:rtl/>
        </w:rPr>
        <w:t>הוצאת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w:t>
      </w:r>
    </w:p>
    <w:p w14:paraId="23F0FDB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להארכת</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שבכל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המוארך</w:t>
      </w:r>
      <w:r w:rsidRPr="002D3BAE">
        <w:rPr>
          <w:rFonts w:ascii="David" w:hAnsi="David"/>
          <w:color w:val="080908"/>
          <w:sz w:val="24"/>
          <w:rtl/>
        </w:rPr>
        <w:t xml:space="preserve">. </w:t>
      </w:r>
    </w:p>
    <w:p w14:paraId="6F42C121"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הארכת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תוקפה</w:t>
      </w:r>
      <w:r w:rsidRPr="002D3BAE">
        <w:rPr>
          <w:rFonts w:ascii="David" w:hAnsi="David"/>
          <w:color w:val="080908"/>
          <w:sz w:val="24"/>
          <w:rtl/>
        </w:rPr>
        <w:t>.</w:t>
      </w:r>
    </w:p>
    <w:p w14:paraId="6EF7F2CA"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האריך</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התראה</w:t>
      </w:r>
      <w:r w:rsidRPr="002D3BAE">
        <w:rPr>
          <w:rFonts w:ascii="David" w:hAnsi="David"/>
          <w:color w:val="080908"/>
          <w:sz w:val="24"/>
          <w:rtl/>
        </w:rPr>
        <w:t xml:space="preserve"> </w:t>
      </w:r>
      <w:r w:rsidRPr="002D3BAE">
        <w:rPr>
          <w:rFonts w:ascii="David" w:hAnsi="David" w:hint="cs"/>
          <w:color w:val="080908"/>
          <w:sz w:val="24"/>
          <w:rtl/>
        </w:rPr>
        <w:t>מוקדמת</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מילא</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יתר</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חיוביו</w:t>
      </w:r>
      <w:r w:rsidRPr="002D3BAE">
        <w:rPr>
          <w:rFonts w:ascii="David" w:hAnsi="David"/>
          <w:color w:val="080908"/>
          <w:sz w:val="24"/>
          <w:rtl/>
        </w:rPr>
        <w:t>.</w:t>
      </w:r>
    </w:p>
    <w:p w14:paraId="392A2D7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הפר</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מתנאי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והנחיות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תיקן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המעוות</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להוציא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קודמת</w:t>
      </w:r>
      <w:r w:rsidRPr="002D3BAE">
        <w:rPr>
          <w:rFonts w:ascii="David" w:hAnsi="David"/>
          <w:color w:val="080908"/>
          <w:sz w:val="24"/>
          <w:rtl/>
        </w:rPr>
        <w:t>.</w:t>
      </w:r>
    </w:p>
    <w:p w14:paraId="221FE2D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תחולט</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חד</w:t>
      </w:r>
      <w:r w:rsidRPr="002D3BAE">
        <w:rPr>
          <w:rFonts w:ascii="David" w:hAnsi="David"/>
          <w:color w:val="080908"/>
          <w:sz w:val="24"/>
          <w:rtl/>
        </w:rPr>
        <w:t xml:space="preserve"> </w:t>
      </w:r>
      <w:r w:rsidRPr="002D3BAE">
        <w:rPr>
          <w:rFonts w:ascii="David" w:hAnsi="David" w:hint="cs"/>
          <w:color w:val="080908"/>
          <w:sz w:val="24"/>
          <w:rtl/>
        </w:rPr>
        <w:t>צדדית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לבנק</w:t>
      </w:r>
      <w:r w:rsidRPr="002D3BAE">
        <w:rPr>
          <w:rFonts w:ascii="David" w:hAnsi="David"/>
          <w:color w:val="080908"/>
          <w:sz w:val="24"/>
          <w:rtl/>
        </w:rPr>
        <w:t xml:space="preserve">, </w:t>
      </w:r>
      <w:r w:rsidRPr="002D3BAE">
        <w:rPr>
          <w:rFonts w:ascii="David" w:hAnsi="David" w:hint="cs"/>
          <w:color w:val="080908"/>
          <w:sz w:val="24"/>
          <w:rtl/>
        </w:rPr>
        <w:t>שעליה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3C4EF294"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חילט</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בוטל</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הופסק</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00D3148D"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לדאוג</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לערבות</w:t>
      </w:r>
      <w:r w:rsidRPr="002D3BAE">
        <w:rPr>
          <w:rFonts w:ascii="David" w:hAnsi="David"/>
          <w:color w:val="080908"/>
          <w:sz w:val="24"/>
          <w:rtl/>
        </w:rPr>
        <w:t xml:space="preserve"> </w:t>
      </w:r>
      <w:r w:rsidRPr="002D3BAE">
        <w:rPr>
          <w:rFonts w:ascii="David" w:hAnsi="David" w:hint="cs"/>
          <w:color w:val="080908"/>
          <w:sz w:val="24"/>
          <w:rtl/>
        </w:rPr>
        <w:t>חדשה</w:t>
      </w:r>
      <w:r w:rsidRPr="002D3BAE">
        <w:rPr>
          <w:rFonts w:ascii="David" w:hAnsi="David"/>
          <w:color w:val="080908"/>
          <w:sz w:val="24"/>
          <w:rtl/>
        </w:rPr>
        <w:t xml:space="preserve"> </w:t>
      </w:r>
      <w:r w:rsidRPr="002D3BAE">
        <w:rPr>
          <w:rFonts w:ascii="David" w:hAnsi="David" w:hint="cs"/>
          <w:color w:val="080908"/>
          <w:sz w:val="24"/>
          <w:rtl/>
        </w:rPr>
        <w:t>באותו</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BBCFDBE"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ישמש</w:t>
      </w:r>
      <w:r w:rsidRPr="002D3BAE">
        <w:rPr>
          <w:rFonts w:ascii="David" w:hAnsi="David"/>
          <w:color w:val="080908"/>
          <w:sz w:val="24"/>
          <w:rtl/>
        </w:rPr>
        <w:t xml:space="preserve"> </w:t>
      </w:r>
      <w:r w:rsidRPr="002D3BAE">
        <w:rPr>
          <w:rFonts w:ascii="David" w:hAnsi="David" w:hint="cs"/>
          <w:color w:val="080908"/>
          <w:sz w:val="24"/>
          <w:rtl/>
        </w:rPr>
        <w:t>כסכום</w:t>
      </w:r>
      <w:r w:rsidRPr="002D3BAE">
        <w:rPr>
          <w:rFonts w:ascii="David" w:hAnsi="David"/>
          <w:color w:val="080908"/>
          <w:sz w:val="24"/>
          <w:rtl/>
        </w:rPr>
        <w:t xml:space="preserve"> </w:t>
      </w:r>
      <w:r w:rsidRPr="002D3BAE">
        <w:rPr>
          <w:rFonts w:ascii="David" w:hAnsi="David" w:hint="cs"/>
          <w:color w:val="080908"/>
          <w:sz w:val="24"/>
          <w:rtl/>
        </w:rPr>
        <w:t>פיצויים</w:t>
      </w:r>
      <w:r w:rsidRPr="002D3BAE">
        <w:rPr>
          <w:rFonts w:ascii="David" w:hAnsi="David"/>
          <w:color w:val="080908"/>
          <w:sz w:val="24"/>
          <w:rtl/>
        </w:rPr>
        <w:t xml:space="preserve"> </w:t>
      </w: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שיהיה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צורך</w:t>
      </w:r>
      <w:r w:rsidRPr="002D3BAE">
        <w:rPr>
          <w:rFonts w:ascii="David" w:hAnsi="David"/>
          <w:color w:val="080908"/>
          <w:sz w:val="24"/>
          <w:rtl/>
        </w:rPr>
        <w:t xml:space="preserve"> </w:t>
      </w:r>
      <w:r w:rsidRPr="002D3BAE">
        <w:rPr>
          <w:rFonts w:ascii="David" w:hAnsi="David" w:hint="cs"/>
          <w:color w:val="080908"/>
          <w:sz w:val="24"/>
          <w:rtl/>
        </w:rPr>
        <w:t>בהוכחת</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w:t>
      </w:r>
    </w:p>
    <w:p w14:paraId="5C5F4407" w14:textId="77777777" w:rsidR="007631E3" w:rsidRPr="002D3BAE" w:rsidRDefault="007631E3" w:rsidP="002D3BAE">
      <w:pPr>
        <w:pStyle w:val="a"/>
        <w:spacing w:line="360" w:lineRule="atLeast"/>
        <w:rPr>
          <w:rFonts w:ascii="David" w:hAnsi="David"/>
          <w:color w:val="080908"/>
          <w:rtl/>
        </w:rPr>
      </w:pPr>
      <w:r w:rsidRPr="002D3BAE">
        <w:rPr>
          <w:rFonts w:ascii="David" w:hAnsi="David"/>
          <w:color w:val="080908"/>
          <w:rtl/>
        </w:rPr>
        <w:t>פרסום ההתקשרות-</w:t>
      </w:r>
    </w:p>
    <w:p w14:paraId="4DC1B0DC"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2D3BAE">
        <w:rPr>
          <w:rFonts w:ascii="David" w:hAnsi="David"/>
          <w:b/>
          <w:bCs w:val="0"/>
          <w:color w:val="080908"/>
          <w:u w:val="none"/>
        </w:rPr>
        <w:t>www.foi.gov.il</w:t>
      </w:r>
      <w:r w:rsidRPr="002D3BAE">
        <w:rPr>
          <w:rFonts w:ascii="David" w:hAnsi="David"/>
          <w:b/>
          <w:bCs w:val="0"/>
          <w:color w:val="080908"/>
          <w:u w:val="none"/>
          <w:rtl/>
        </w:rPr>
        <w:t>, וזאת בתוך חודש ימים מיום חתימתו.</w:t>
      </w:r>
    </w:p>
    <w:p w14:paraId="1AAACC7A"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25733505"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FC5CC58"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23D2967"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F6A41AA"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המשרד לא יפרסם את המידע שפרסומו שנוי במחלוקת בטרם חלפה התקופה להגשת עתירה.</w:t>
      </w:r>
    </w:p>
    <w:p w14:paraId="1A65EA4E" w14:textId="77777777" w:rsidR="007631E3" w:rsidRPr="002D3BAE" w:rsidRDefault="007631E3" w:rsidP="002D3BAE">
      <w:pPr>
        <w:pStyle w:val="a"/>
        <w:numPr>
          <w:ilvl w:val="0"/>
          <w:numId w:val="0"/>
        </w:numPr>
        <w:spacing w:line="360" w:lineRule="atLeast"/>
        <w:ind w:left="357"/>
        <w:rPr>
          <w:rFonts w:ascii="David" w:hAnsi="David"/>
          <w:color w:val="080908"/>
        </w:rPr>
      </w:pPr>
    </w:p>
    <w:p w14:paraId="52DA7A1E"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נציג</w:t>
      </w:r>
      <w:r w:rsidRPr="002D3BAE">
        <w:rPr>
          <w:rFonts w:ascii="David" w:hAnsi="David"/>
          <w:color w:val="080908"/>
          <w:rtl/>
        </w:rPr>
        <w:t xml:space="preserve"> </w:t>
      </w:r>
      <w:r w:rsidRPr="002D3BAE">
        <w:rPr>
          <w:rFonts w:ascii="David" w:hAnsi="David" w:hint="cs"/>
          <w:color w:val="080908"/>
          <w:rtl/>
        </w:rPr>
        <w:t>המשרד</w:t>
      </w:r>
    </w:p>
    <w:p w14:paraId="228BAB30"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הנושא</w:t>
      </w:r>
      <w:r w:rsidRPr="002D3BAE">
        <w:rPr>
          <w:rFonts w:ascii="David" w:hAnsi="David"/>
          <w:color w:val="080908"/>
          <w:sz w:val="24"/>
          <w:rtl/>
        </w:rPr>
        <w:t xml:space="preserve"> </w:t>
      </w:r>
      <w:r w:rsidRPr="002D3BAE">
        <w:rPr>
          <w:rFonts w:ascii="David" w:hAnsi="David" w:hint="cs"/>
          <w:color w:val="080908"/>
          <w:sz w:val="24"/>
          <w:rtl/>
        </w:rPr>
        <w:t>בתפקיד</w:t>
      </w:r>
      <w:r w:rsidRPr="002D3BAE">
        <w:rPr>
          <w:rFonts w:ascii="David" w:hAnsi="David"/>
          <w:color w:val="080908"/>
          <w:sz w:val="24"/>
          <w:rtl/>
        </w:rPr>
        <w:t xml:space="preserve"> </w:t>
      </w:r>
      <w:r w:rsidR="00301995" w:rsidRPr="002D3BAE">
        <w:rPr>
          <w:rFonts w:ascii="David" w:hAnsi="David"/>
          <w:color w:val="080908"/>
          <w:sz w:val="24"/>
          <w:u w:val="single"/>
          <w:rtl/>
        </w:rPr>
        <w:fldChar w:fldCharType="begin">
          <w:ffData>
            <w:name w:val=""/>
            <w:enabled/>
            <w:calcOnExit w:val="0"/>
            <w:statusText w:type="text" w:val="תפקיד הנציג"/>
            <w:textInput/>
          </w:ffData>
        </w:fldChar>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Pr>
        <w:instrText>FORMTEXT</w:instrText>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tl/>
        </w:rPr>
      </w:r>
      <w:r w:rsidR="00301995" w:rsidRPr="002D3BAE">
        <w:rPr>
          <w:rFonts w:ascii="David" w:hAnsi="David"/>
          <w:color w:val="080908"/>
          <w:sz w:val="24"/>
          <w:u w:val="single"/>
          <w:rtl/>
        </w:rPr>
        <w:fldChar w:fldCharType="separate"/>
      </w:r>
      <w:r w:rsidR="00301995" w:rsidRPr="002D3BAE">
        <w:rPr>
          <w:rFonts w:ascii="David" w:hAnsi="David"/>
          <w:noProof/>
          <w:color w:val="080908"/>
          <w:sz w:val="24"/>
          <w:u w:val="single"/>
          <w:rtl/>
        </w:rPr>
        <w:t> </w:t>
      </w:r>
      <w:r w:rsidR="00301995" w:rsidRPr="002D3BAE">
        <w:rPr>
          <w:rFonts w:ascii="David" w:hAnsi="David" w:hint="cs"/>
          <w:noProof/>
          <w:color w:val="080908"/>
          <w:sz w:val="24"/>
          <w:u w:val="single"/>
          <w:rtl/>
        </w:rPr>
        <w:t xml:space="preserve">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הוסמך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להחליף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הנציג</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6333258E" w14:textId="77777777" w:rsidR="00D3148D" w:rsidRPr="002D3BAE" w:rsidRDefault="002C6DE8" w:rsidP="002D3BAE">
      <w:pPr>
        <w:pStyle w:val="a"/>
        <w:spacing w:line="360" w:lineRule="atLeast"/>
        <w:rPr>
          <w:rFonts w:ascii="David" w:hAnsi="David"/>
          <w:color w:val="080908"/>
        </w:rPr>
      </w:pPr>
      <w:proofErr w:type="spellStart"/>
      <w:r w:rsidRPr="002D3BAE">
        <w:rPr>
          <w:rFonts w:ascii="David" w:hAnsi="David" w:hint="cs"/>
          <w:color w:val="080908"/>
          <w:rtl/>
        </w:rPr>
        <w:t>תניית</w:t>
      </w:r>
      <w:proofErr w:type="spellEnd"/>
      <w:r w:rsidRPr="002D3BAE">
        <w:rPr>
          <w:rFonts w:ascii="David" w:hAnsi="David"/>
          <w:color w:val="080908"/>
          <w:rtl/>
        </w:rPr>
        <w:t xml:space="preserve"> </w:t>
      </w:r>
      <w:r w:rsidRPr="002D3BAE">
        <w:rPr>
          <w:rFonts w:ascii="David" w:hAnsi="David" w:hint="cs"/>
          <w:color w:val="080908"/>
          <w:rtl/>
        </w:rPr>
        <w:t>שיפוט</w:t>
      </w:r>
    </w:p>
    <w:p w14:paraId="3C349F9D" w14:textId="77777777" w:rsidR="005B3601" w:rsidRPr="002D3BAE" w:rsidRDefault="00DF1A70" w:rsidP="002D3BAE">
      <w:pPr>
        <w:pStyle w:val="a"/>
        <w:numPr>
          <w:ilvl w:val="0"/>
          <w:numId w:val="0"/>
        </w:numPr>
        <w:spacing w:line="360" w:lineRule="atLeast"/>
        <w:ind w:left="360"/>
        <w:rPr>
          <w:rFonts w:ascii="David" w:hAnsi="David"/>
          <w:b/>
          <w:bCs w:val="0"/>
          <w:color w:val="080908"/>
          <w:u w:val="none"/>
        </w:rPr>
      </w:pPr>
      <w:r w:rsidRPr="002D3BAE">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D3BAE">
        <w:rPr>
          <w:rFonts w:ascii="David" w:hAnsi="David"/>
          <w:b/>
          <w:bCs w:val="0"/>
          <w:color w:val="080908"/>
          <w:u w:val="none"/>
          <w:rtl/>
        </w:rPr>
        <w:t>המכרזי</w:t>
      </w:r>
      <w:proofErr w:type="spellEnd"/>
      <w:r w:rsidRPr="002D3BAE">
        <w:rPr>
          <w:rFonts w:ascii="David" w:hAnsi="David"/>
          <w:b/>
          <w:bCs w:val="0"/>
          <w:color w:val="080908"/>
          <w:u w:val="none"/>
          <w:rtl/>
        </w:rPr>
        <w:t xml:space="preserve">- מקום השיפוט ייקבע בהתאם לחוק בתי משפט לעניינים </w:t>
      </w:r>
      <w:proofErr w:type="spellStart"/>
      <w:r w:rsidRPr="002D3BAE">
        <w:rPr>
          <w:rFonts w:ascii="David" w:hAnsi="David"/>
          <w:b/>
          <w:bCs w:val="0"/>
          <w:color w:val="080908"/>
          <w:u w:val="none"/>
          <w:rtl/>
        </w:rPr>
        <w:t>מינהליים</w:t>
      </w:r>
      <w:proofErr w:type="spellEnd"/>
      <w:r w:rsidRPr="002D3BAE">
        <w:rPr>
          <w:rFonts w:ascii="David" w:hAnsi="David"/>
          <w:b/>
          <w:bCs w:val="0"/>
          <w:color w:val="080908"/>
          <w:u w:val="none"/>
          <w:rtl/>
        </w:rPr>
        <w:t>, התש"ב-2000.</w:t>
      </w:r>
      <w:r w:rsidRPr="002D3BAE" w:rsidDel="00DF1A70">
        <w:rPr>
          <w:rFonts w:ascii="David" w:hAnsi="David" w:hint="cs"/>
          <w:b/>
          <w:bCs w:val="0"/>
          <w:color w:val="080908"/>
          <w:u w:val="none"/>
          <w:rtl/>
        </w:rPr>
        <w:t xml:space="preserve"> </w:t>
      </w:r>
    </w:p>
    <w:p w14:paraId="49DC1A82" w14:textId="77777777" w:rsidR="004F7C74" w:rsidRPr="002D3BAE" w:rsidRDefault="004F7C74" w:rsidP="002D3BAE">
      <w:pPr>
        <w:pStyle w:val="a"/>
        <w:numPr>
          <w:ilvl w:val="0"/>
          <w:numId w:val="0"/>
        </w:numPr>
        <w:spacing w:line="360" w:lineRule="atLeast"/>
        <w:ind w:left="360"/>
        <w:rPr>
          <w:rFonts w:ascii="David" w:hAnsi="David"/>
          <w:b/>
          <w:bCs w:val="0"/>
          <w:color w:val="080908"/>
          <w:u w:val="none"/>
        </w:rPr>
      </w:pPr>
    </w:p>
    <w:p w14:paraId="1BF1CA37"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כתובות</w:t>
      </w:r>
      <w:r w:rsidRPr="002D3BAE">
        <w:rPr>
          <w:rFonts w:ascii="David" w:hAnsi="David"/>
          <w:color w:val="080908"/>
          <w:rtl/>
        </w:rPr>
        <w:t xml:space="preserve"> </w:t>
      </w:r>
      <w:r w:rsidRPr="002D3BAE">
        <w:rPr>
          <w:rFonts w:ascii="David" w:hAnsi="David" w:hint="cs"/>
          <w:color w:val="080908"/>
          <w:rtl/>
        </w:rPr>
        <w:t>והודעות</w:t>
      </w:r>
    </w:p>
    <w:p w14:paraId="25E7636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כתובת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הינן</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בראש</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8DDC5A1"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שתימסר</w:t>
      </w:r>
      <w:r w:rsidRPr="002D3BAE">
        <w:rPr>
          <w:rFonts w:ascii="David" w:hAnsi="David"/>
          <w:color w:val="080908"/>
          <w:sz w:val="24"/>
          <w:rtl/>
        </w:rPr>
        <w:t xml:space="preserve"> </w:t>
      </w:r>
      <w:r w:rsidRPr="002D3BAE">
        <w:rPr>
          <w:rFonts w:ascii="David" w:hAnsi="David" w:hint="cs"/>
          <w:color w:val="080908"/>
          <w:sz w:val="24"/>
          <w:rtl/>
        </w:rPr>
        <w:t>לכתובת</w:t>
      </w:r>
      <w:r w:rsidRPr="002D3BAE">
        <w:rPr>
          <w:rFonts w:ascii="David" w:hAnsi="David"/>
          <w:color w:val="080908"/>
          <w:sz w:val="24"/>
          <w:rtl/>
        </w:rPr>
        <w:t xml:space="preserve"> </w:t>
      </w:r>
      <w:r w:rsidRPr="002D3BAE">
        <w:rPr>
          <w:rFonts w:ascii="David" w:hAnsi="David" w:hint="cs"/>
          <w:color w:val="080908"/>
          <w:sz w:val="24"/>
          <w:rtl/>
        </w:rPr>
        <w:t>דלעיל</w:t>
      </w:r>
      <w:r w:rsidRPr="002D3BAE">
        <w:rPr>
          <w:rFonts w:ascii="David" w:hAnsi="David"/>
          <w:color w:val="080908"/>
          <w:sz w:val="24"/>
          <w:rtl/>
        </w:rPr>
        <w:t xml:space="preserve">, </w:t>
      </w:r>
      <w:r w:rsidRPr="002D3BAE">
        <w:rPr>
          <w:rFonts w:ascii="David" w:hAnsi="David" w:hint="cs"/>
          <w:color w:val="080908"/>
          <w:sz w:val="24"/>
          <w:rtl/>
        </w:rPr>
        <w:t>תיחשב</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נמסרה</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בתוך</w:t>
      </w:r>
      <w:r w:rsidR="00D3148D" w:rsidRPr="002D3BAE">
        <w:rPr>
          <w:rFonts w:ascii="David" w:hAnsi="David"/>
          <w:color w:val="080908"/>
          <w:sz w:val="24"/>
          <w:rtl/>
        </w:rPr>
        <w:t xml:space="preserve"> 3</w:t>
      </w:r>
      <w:r w:rsidRPr="002D3BAE">
        <w:rPr>
          <w:rFonts w:ascii="David" w:hAnsi="David"/>
          <w:color w:val="080908"/>
          <w:sz w:val="24"/>
          <w:rtl/>
        </w:rPr>
        <w:t xml:space="preserve"> </w:t>
      </w:r>
      <w:r w:rsidRPr="002D3BAE">
        <w:rPr>
          <w:rFonts w:ascii="David" w:hAnsi="David" w:hint="cs"/>
          <w:color w:val="080908"/>
          <w:sz w:val="24"/>
          <w:rtl/>
        </w:rPr>
        <w:t>ימי</w:t>
      </w:r>
      <w:r w:rsidRPr="002D3BAE">
        <w:rPr>
          <w:rFonts w:ascii="David" w:hAnsi="David"/>
          <w:color w:val="080908"/>
          <w:sz w:val="24"/>
          <w:rtl/>
        </w:rPr>
        <w:t xml:space="preserve"> </w:t>
      </w:r>
      <w:r w:rsidRPr="002D3BAE">
        <w:rPr>
          <w:rFonts w:ascii="David" w:hAnsi="David" w:hint="cs"/>
          <w:color w:val="080908"/>
          <w:sz w:val="24"/>
          <w:rtl/>
        </w:rPr>
        <w:t>עסקים</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שנשלחה</w:t>
      </w:r>
      <w:r w:rsidRPr="002D3BAE">
        <w:rPr>
          <w:rFonts w:ascii="David" w:hAnsi="David"/>
          <w:color w:val="080908"/>
          <w:sz w:val="24"/>
          <w:rtl/>
        </w:rPr>
        <w:t xml:space="preserve"> </w:t>
      </w:r>
      <w:r w:rsidRPr="002D3BAE">
        <w:rPr>
          <w:rFonts w:ascii="David" w:hAnsi="David" w:hint="cs"/>
          <w:color w:val="080908"/>
          <w:sz w:val="24"/>
          <w:rtl/>
        </w:rPr>
        <w:t>בדואר</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w:t>
      </w:r>
    </w:p>
    <w:p w14:paraId="2EF38F73"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שיהוי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בכתובתו</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00FF4BC3"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proofErr w:type="spellStart"/>
      <w:r w:rsidRPr="002D3BAE">
        <w:rPr>
          <w:rFonts w:ascii="David" w:hAnsi="David" w:hint="cs"/>
          <w:color w:val="080908"/>
          <w:sz w:val="24"/>
          <w:rtl/>
        </w:rPr>
        <w:t>ולחשבות</w:t>
      </w:r>
      <w:proofErr w:type="spellEnd"/>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0D30013"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מיצוי</w:t>
      </w:r>
      <w:r w:rsidRPr="002D3BAE">
        <w:rPr>
          <w:rFonts w:ascii="David" w:hAnsi="David"/>
          <w:color w:val="080908"/>
          <w:rtl/>
        </w:rPr>
        <w:t xml:space="preserve"> </w:t>
      </w:r>
      <w:r w:rsidRPr="002D3BAE">
        <w:rPr>
          <w:rFonts w:ascii="David" w:hAnsi="David" w:hint="cs"/>
          <w:color w:val="080908"/>
          <w:rtl/>
        </w:rPr>
        <w:t>זכויות</w:t>
      </w:r>
    </w:p>
    <w:p w14:paraId="49B6B5D0" w14:textId="77777777" w:rsidR="0099228D" w:rsidRPr="002D3BAE" w:rsidRDefault="002C6DE8" w:rsidP="002D3BAE">
      <w:pPr>
        <w:tabs>
          <w:tab w:val="left" w:pos="935"/>
        </w:tabs>
        <w:spacing w:line="360" w:lineRule="atLeast"/>
        <w:ind w:left="368"/>
        <w:rPr>
          <w:rFonts w:ascii="David" w:hAnsi="David"/>
          <w:color w:val="080908"/>
          <w:sz w:val="24"/>
        </w:rPr>
      </w:pPr>
      <w:r w:rsidRPr="002D3BAE">
        <w:rPr>
          <w:rFonts w:ascii="David" w:hAnsi="David" w:hint="cs"/>
          <w:color w:val="080908"/>
          <w:sz w:val="24"/>
          <w:rtl/>
        </w:rPr>
        <w:t>מוצהר</w:t>
      </w:r>
      <w:r w:rsidRPr="002D3BAE">
        <w:rPr>
          <w:rFonts w:ascii="David" w:hAnsi="David"/>
          <w:color w:val="080908"/>
          <w:sz w:val="24"/>
          <w:rtl/>
        </w:rPr>
        <w:t xml:space="preserve"> </w:t>
      </w:r>
      <w:r w:rsidRPr="002D3BAE">
        <w:rPr>
          <w:rFonts w:ascii="David" w:hAnsi="David" w:hint="cs"/>
          <w:color w:val="080908"/>
          <w:sz w:val="24"/>
          <w:rtl/>
        </w:rPr>
        <w:t>ומוסכם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ביטוי</w:t>
      </w:r>
      <w:r w:rsidRPr="002D3BAE">
        <w:rPr>
          <w:rFonts w:ascii="David" w:hAnsi="David"/>
          <w:color w:val="080908"/>
          <w:sz w:val="24"/>
          <w:rtl/>
        </w:rPr>
        <w:t xml:space="preserve"> </w:t>
      </w:r>
      <w:r w:rsidRPr="002D3BAE">
        <w:rPr>
          <w:rFonts w:ascii="David" w:hAnsi="David" w:hint="cs"/>
          <w:color w:val="080908"/>
          <w:sz w:val="24"/>
          <w:rtl/>
        </w:rPr>
        <w:t>שלם</w:t>
      </w:r>
      <w:r w:rsidRPr="002D3BAE">
        <w:rPr>
          <w:rFonts w:ascii="David" w:hAnsi="David"/>
          <w:color w:val="080908"/>
          <w:sz w:val="24"/>
          <w:rtl/>
        </w:rPr>
        <w:t xml:space="preserve"> </w:t>
      </w:r>
      <w:r w:rsidRPr="002D3BAE">
        <w:rPr>
          <w:rFonts w:ascii="David" w:hAnsi="David" w:hint="cs"/>
          <w:color w:val="080908"/>
          <w:sz w:val="24"/>
          <w:rtl/>
        </w:rPr>
        <w:t>ומלא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והם</w:t>
      </w:r>
      <w:r w:rsidRPr="002D3BAE">
        <w:rPr>
          <w:rFonts w:ascii="David" w:hAnsi="David"/>
          <w:color w:val="080908"/>
          <w:sz w:val="24"/>
          <w:rtl/>
        </w:rPr>
        <w:t xml:space="preserve"> </w:t>
      </w:r>
      <w:r w:rsidRPr="002D3BAE">
        <w:rPr>
          <w:rFonts w:ascii="David" w:hAnsi="David" w:hint="cs"/>
          <w:color w:val="080908"/>
          <w:sz w:val="24"/>
          <w:rtl/>
        </w:rPr>
        <w:t>מבטלים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מצג</w:t>
      </w:r>
      <w:r w:rsidRPr="002D3BAE">
        <w:rPr>
          <w:rFonts w:ascii="David" w:hAnsi="David"/>
          <w:color w:val="080908"/>
          <w:sz w:val="24"/>
          <w:rtl/>
        </w:rPr>
        <w:t xml:space="preserve">, </w:t>
      </w:r>
      <w:r w:rsidRPr="002D3BAE">
        <w:rPr>
          <w:rFonts w:ascii="David" w:hAnsi="David" w:hint="cs"/>
          <w:color w:val="080908"/>
          <w:sz w:val="24"/>
          <w:rtl/>
        </w:rPr>
        <w:t>הבטחה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נוהג</w:t>
      </w:r>
      <w:r w:rsidRPr="002D3BAE">
        <w:rPr>
          <w:rFonts w:ascii="David" w:hAnsi="David"/>
          <w:color w:val="080908"/>
          <w:sz w:val="24"/>
          <w:rtl/>
        </w:rPr>
        <w:t xml:space="preserve"> </w:t>
      </w:r>
      <w:r w:rsidRPr="002D3BAE">
        <w:rPr>
          <w:rFonts w:ascii="David" w:hAnsi="David" w:hint="cs"/>
          <w:color w:val="080908"/>
          <w:sz w:val="24"/>
          <w:rtl/>
        </w:rPr>
        <w:t>שקדם</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w:t>
      </w:r>
    </w:p>
    <w:p w14:paraId="0169CF66" w14:textId="77777777" w:rsidR="0099228D" w:rsidRPr="002D3BAE" w:rsidRDefault="0099228D" w:rsidP="002D3BAE">
      <w:pPr>
        <w:bidi w:val="0"/>
        <w:spacing w:line="360" w:lineRule="atLeast"/>
        <w:rPr>
          <w:rFonts w:ascii="David" w:hAnsi="David"/>
          <w:color w:val="080908"/>
          <w:sz w:val="24"/>
        </w:rPr>
      </w:pPr>
      <w:r w:rsidRPr="002D3BAE">
        <w:rPr>
          <w:rFonts w:ascii="David" w:hAnsi="David"/>
          <w:color w:val="080908"/>
          <w:sz w:val="24"/>
        </w:rPr>
        <w:br w:type="page"/>
      </w:r>
    </w:p>
    <w:p w14:paraId="53461F92" w14:textId="77777777" w:rsidR="00D3148D" w:rsidRPr="002D3BAE" w:rsidRDefault="00D3148D" w:rsidP="002D3BAE">
      <w:pPr>
        <w:tabs>
          <w:tab w:val="left" w:pos="935"/>
        </w:tabs>
        <w:spacing w:line="360" w:lineRule="atLeast"/>
        <w:rPr>
          <w:rFonts w:ascii="David" w:hAnsi="David"/>
          <w:color w:val="080908"/>
          <w:sz w:val="24"/>
        </w:rPr>
      </w:pPr>
    </w:p>
    <w:p w14:paraId="443601A0"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רשימת</w:t>
      </w:r>
      <w:r w:rsidRPr="002D3BAE">
        <w:rPr>
          <w:rFonts w:ascii="David" w:hAnsi="David"/>
          <w:color w:val="080908"/>
          <w:rtl/>
        </w:rPr>
        <w:t xml:space="preserve"> </w:t>
      </w:r>
      <w:r w:rsidRPr="002D3BAE">
        <w:rPr>
          <w:rFonts w:ascii="David" w:hAnsi="David" w:hint="cs"/>
          <w:color w:val="080908"/>
          <w:rtl/>
        </w:rPr>
        <w:t>נספחים</w:t>
      </w:r>
      <w:r w:rsidRPr="002D3BAE">
        <w:rPr>
          <w:rFonts w:ascii="David" w:hAnsi="David"/>
          <w:color w:val="080908"/>
          <w:rtl/>
        </w:rPr>
        <w:t xml:space="preserve"> </w:t>
      </w:r>
      <w:r w:rsidRPr="002D3BAE">
        <w:rPr>
          <w:rFonts w:ascii="David" w:hAnsi="David" w:hint="cs"/>
          <w:color w:val="080908"/>
          <w:rtl/>
        </w:rPr>
        <w:t>להסכם</w:t>
      </w:r>
    </w:p>
    <w:p w14:paraId="66E93768" w14:textId="77777777" w:rsidR="002C6DE8" w:rsidRPr="002D3BAE" w:rsidRDefault="002C6DE8" w:rsidP="002D3BAE">
      <w:pPr>
        <w:tabs>
          <w:tab w:val="left" w:pos="935"/>
        </w:tabs>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1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hint="cs"/>
          <w:color w:val="080908"/>
          <w:sz w:val="24"/>
          <w:rtl/>
        </w:rPr>
        <w:t>העתק</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301995" w:rsidRPr="002D3BAE">
        <w:rPr>
          <w:rFonts w:ascii="David" w:hAnsi="David"/>
          <w:color w:val="080908"/>
          <w:sz w:val="24"/>
          <w:u w:val="single"/>
          <w:rtl/>
        </w:rPr>
        <w:fldChar w:fldCharType="begin">
          <w:ffData>
            <w:name w:val=""/>
            <w:enabled/>
            <w:calcOnExit w:val="0"/>
            <w:statusText w:type="text" w:val="מספר המכרז"/>
            <w:textInput/>
          </w:ffData>
        </w:fldChar>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Pr>
        <w:instrText>FORMTEXT</w:instrText>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tl/>
        </w:rPr>
      </w:r>
      <w:r w:rsidR="00301995" w:rsidRPr="002D3BAE">
        <w:rPr>
          <w:rFonts w:ascii="David" w:hAnsi="David"/>
          <w:color w:val="080908"/>
          <w:sz w:val="24"/>
          <w:u w:val="single"/>
          <w:rtl/>
        </w:rPr>
        <w:fldChar w:fldCharType="separate"/>
      </w:r>
      <w:r w:rsidR="00301995" w:rsidRPr="002D3BAE">
        <w:rPr>
          <w:rFonts w:ascii="David" w:hAnsi="David"/>
          <w:noProof/>
          <w:color w:val="080908"/>
          <w:sz w:val="24"/>
          <w:u w:val="single"/>
          <w:rtl/>
        </w:rPr>
        <w:t> </w:t>
      </w:r>
      <w:r w:rsidR="00301995" w:rsidRPr="002D3BAE">
        <w:rPr>
          <w:rFonts w:ascii="David" w:hAnsi="David" w:hint="cs"/>
          <w:noProof/>
          <w:color w:val="080908"/>
          <w:sz w:val="24"/>
          <w:u w:val="single"/>
          <w:rtl/>
        </w:rPr>
        <w:t xml:space="preserve">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color w:val="080908"/>
          <w:sz w:val="24"/>
          <w:u w:val="single"/>
          <w:rtl/>
        </w:rPr>
        <w:fldChar w:fldCharType="end"/>
      </w:r>
    </w:p>
    <w:p w14:paraId="1BFF7A48" w14:textId="77777777" w:rsidR="002C6DE8"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2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p>
    <w:p w14:paraId="3302EC68"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3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Pr="002D3BAE">
        <w:rPr>
          <w:rFonts w:ascii="David" w:hAnsi="David" w:hint="cs"/>
          <w:color w:val="080908"/>
          <w:sz w:val="24"/>
          <w:rtl/>
        </w:rPr>
        <w:t>למכרז</w:t>
      </w:r>
      <w:r w:rsidR="00D3148D" w:rsidRPr="002D3BAE">
        <w:rPr>
          <w:rFonts w:ascii="David" w:hAnsi="David"/>
          <w:color w:val="080908"/>
          <w:sz w:val="24"/>
          <w:rtl/>
        </w:rPr>
        <w:t>)</w:t>
      </w:r>
    </w:p>
    <w:p w14:paraId="123419DE"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4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p>
    <w:p w14:paraId="73D10315"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5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ביצוע</w:t>
      </w:r>
      <w:r w:rsidR="009067BC" w:rsidRPr="002D3BAE">
        <w:rPr>
          <w:rFonts w:ascii="David" w:hAnsi="David" w:hint="cs"/>
          <w:color w:val="080908"/>
          <w:sz w:val="24"/>
          <w:rtl/>
        </w:rPr>
        <w:t xml:space="preserve"> / תדפיס ערבות דיגיטלית</w:t>
      </w:r>
    </w:p>
    <w:p w14:paraId="347027A1" w14:textId="77777777" w:rsidR="002C6DE8" w:rsidRPr="002D3BAE" w:rsidRDefault="002C6DE8" w:rsidP="002D3BAE">
      <w:pPr>
        <w:spacing w:line="360" w:lineRule="atLeast"/>
        <w:rPr>
          <w:rFonts w:ascii="David" w:hAnsi="David"/>
          <w:color w:val="080908"/>
          <w:sz w:val="24"/>
          <w:rtl/>
        </w:rPr>
      </w:pPr>
    </w:p>
    <w:p w14:paraId="4DAD0DA6" w14:textId="77777777" w:rsidR="002C6DE8" w:rsidRPr="002D3BAE" w:rsidRDefault="002C6DE8" w:rsidP="002D3BAE">
      <w:pPr>
        <w:spacing w:line="360" w:lineRule="atLeast"/>
        <w:rPr>
          <w:rStyle w:val="ae"/>
          <w:rFonts w:ascii="David" w:hAnsi="David"/>
          <w:color w:val="080908"/>
          <w:rtl/>
        </w:rPr>
      </w:pPr>
      <w:r w:rsidRPr="002D3BAE">
        <w:rPr>
          <w:rStyle w:val="ae"/>
          <w:rFonts w:ascii="David" w:hAnsi="David" w:hint="cs"/>
          <w:color w:val="080908"/>
          <w:rtl/>
        </w:rPr>
        <w:t>יש</w:t>
      </w:r>
      <w:r w:rsidRPr="002D3BAE">
        <w:rPr>
          <w:rStyle w:val="ae"/>
          <w:rFonts w:ascii="David" w:hAnsi="David"/>
          <w:color w:val="080908"/>
          <w:rtl/>
        </w:rPr>
        <w:t xml:space="preserve"> </w:t>
      </w:r>
      <w:r w:rsidRPr="002D3BAE">
        <w:rPr>
          <w:rStyle w:val="ae"/>
          <w:rFonts w:ascii="David" w:hAnsi="David" w:hint="cs"/>
          <w:color w:val="080908"/>
          <w:rtl/>
        </w:rPr>
        <w:t>לחתום</w:t>
      </w:r>
      <w:r w:rsidRPr="002D3BAE">
        <w:rPr>
          <w:rStyle w:val="ae"/>
          <w:rFonts w:ascii="David" w:hAnsi="David"/>
          <w:color w:val="080908"/>
          <w:rtl/>
        </w:rPr>
        <w:t xml:space="preserve"> </w:t>
      </w:r>
      <w:r w:rsidRPr="002D3BAE">
        <w:rPr>
          <w:rStyle w:val="ae"/>
          <w:rFonts w:ascii="David" w:hAnsi="David" w:hint="cs"/>
          <w:color w:val="080908"/>
          <w:rtl/>
        </w:rPr>
        <w:t>בחתימת</w:t>
      </w:r>
      <w:r w:rsidRPr="002D3BAE">
        <w:rPr>
          <w:rStyle w:val="ae"/>
          <w:rFonts w:ascii="David" w:hAnsi="David"/>
          <w:color w:val="080908"/>
          <w:rtl/>
        </w:rPr>
        <w:t xml:space="preserve"> </w:t>
      </w:r>
      <w:r w:rsidRPr="002D3BAE">
        <w:rPr>
          <w:rStyle w:val="ae"/>
          <w:rFonts w:ascii="David" w:hAnsi="David" w:hint="cs"/>
          <w:color w:val="080908"/>
          <w:rtl/>
        </w:rPr>
        <w:t>יד</w:t>
      </w:r>
      <w:r w:rsidRPr="002D3BAE">
        <w:rPr>
          <w:rStyle w:val="ae"/>
          <w:rFonts w:ascii="David" w:hAnsi="David"/>
          <w:color w:val="080908"/>
          <w:rtl/>
        </w:rPr>
        <w:t xml:space="preserve"> </w:t>
      </w:r>
      <w:r w:rsidRPr="002D3BA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2D3BAE" w14:paraId="3AAAD2AB" w14:textId="77777777" w:rsidTr="00DF622D">
        <w:tc>
          <w:tcPr>
            <w:tcW w:w="2840" w:type="dxa"/>
          </w:tcPr>
          <w:p w14:paraId="02F1820F"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6172A62"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41C1962B"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C6641E" w:rsidRPr="002D3BAE" w14:paraId="13C8036D" w14:textId="77777777" w:rsidTr="00DF622D">
        <w:tc>
          <w:tcPr>
            <w:tcW w:w="2840" w:type="dxa"/>
          </w:tcPr>
          <w:p w14:paraId="4660B99F"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מורשה חתימה של המשרד</w:t>
            </w:r>
          </w:p>
        </w:tc>
        <w:tc>
          <w:tcPr>
            <w:tcW w:w="2841" w:type="dxa"/>
          </w:tcPr>
          <w:p w14:paraId="07BDD7E4"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חשב המשרד / נציגו</w:t>
            </w:r>
          </w:p>
        </w:tc>
        <w:tc>
          <w:tcPr>
            <w:tcW w:w="2841" w:type="dxa"/>
          </w:tcPr>
          <w:p w14:paraId="190FF21D"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נציג נותן השירותים</w:t>
            </w:r>
          </w:p>
        </w:tc>
      </w:tr>
    </w:tbl>
    <w:p w14:paraId="7B382B9C" w14:textId="77777777" w:rsidR="00C6641E" w:rsidRPr="002D3BAE" w:rsidRDefault="00C6641E" w:rsidP="002D3BAE">
      <w:pPr>
        <w:spacing w:line="360" w:lineRule="atLeast"/>
        <w:rPr>
          <w:rStyle w:val="ae"/>
          <w:rFonts w:ascii="David" w:hAnsi="David"/>
          <w:color w:val="080908"/>
          <w:rtl/>
        </w:rPr>
      </w:pPr>
    </w:p>
    <w:p w14:paraId="34EDF6A9" w14:textId="77777777" w:rsidR="00C6641E" w:rsidRPr="002D3BAE" w:rsidRDefault="00C6641E" w:rsidP="002D3BAE">
      <w:pPr>
        <w:pStyle w:val="-4"/>
        <w:spacing w:line="360" w:lineRule="atLeast"/>
        <w:jc w:val="left"/>
        <w:outlineLvl w:val="9"/>
        <w:rPr>
          <w:rStyle w:val="ae"/>
          <w:rFonts w:ascii="David" w:hAnsi="David"/>
          <w:b/>
          <w:bCs/>
          <w:color w:val="080908"/>
          <w:rtl/>
        </w:rPr>
      </w:pPr>
      <w:r w:rsidRPr="002D3BAE">
        <w:rPr>
          <w:rStyle w:val="ae"/>
          <w:rFonts w:ascii="David" w:hAnsi="David" w:hint="cs"/>
          <w:b/>
          <w:bCs/>
          <w:color w:val="080908"/>
          <w:rtl/>
        </w:rPr>
        <w:t>אימות</w:t>
      </w:r>
      <w:r w:rsidRPr="002D3BAE">
        <w:rPr>
          <w:rStyle w:val="ae"/>
          <w:rFonts w:ascii="David" w:hAnsi="David"/>
          <w:b/>
          <w:bCs/>
          <w:color w:val="080908"/>
          <w:rtl/>
        </w:rPr>
        <w:t xml:space="preserve"> </w:t>
      </w:r>
      <w:r w:rsidRPr="002D3BAE">
        <w:rPr>
          <w:rStyle w:val="ae"/>
          <w:rFonts w:ascii="David" w:hAnsi="David" w:hint="cs"/>
          <w:b/>
          <w:bCs/>
          <w:color w:val="080908"/>
          <w:rtl/>
        </w:rPr>
        <w:t>חתימה</w:t>
      </w:r>
    </w:p>
    <w:p w14:paraId="281C75F5" w14:textId="77777777" w:rsidR="00C6641E" w:rsidRPr="002D3BAE" w:rsidRDefault="00C6641E"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008160FE" w:rsidRPr="002D3BAE">
        <w:rPr>
          <w:rFonts w:ascii="David" w:hAnsi="David" w:hint="cs"/>
          <w:color w:val="080908"/>
          <w:sz w:val="24"/>
          <w:rtl/>
        </w:rPr>
        <w:t xml:space="preserve"> </w:t>
      </w:r>
      <w:r w:rsidR="00774B0A" w:rsidRPr="002D3BAE">
        <w:rPr>
          <w:rFonts w:ascii="David" w:hAnsi="David"/>
          <w:color w:val="080908"/>
          <w:sz w:val="24"/>
          <w:u w:val="single"/>
          <w:rtl/>
        </w:rPr>
        <w:fldChar w:fldCharType="begin">
          <w:ffData>
            <w:name w:val=""/>
            <w:enabled/>
            <w:calcOnExit w:val="0"/>
            <w:statusText w:type="text" w:val="שם עורך דין"/>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r w:rsidR="008160FE" w:rsidRPr="002D3BAE">
        <w:rPr>
          <w:rFonts w:ascii="David" w:hAnsi="David" w:hint="cs"/>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008160FE" w:rsidRPr="002D3BAE">
        <w:rPr>
          <w:rFonts w:ascii="David" w:hAnsi="David" w:hint="cs"/>
          <w:color w:val="080908"/>
          <w:sz w:val="24"/>
          <w:rtl/>
        </w:rPr>
        <w:t xml:space="preserve">ד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008160FE" w:rsidRPr="002D3BAE">
        <w:rPr>
          <w:rFonts w:ascii="David" w:hAnsi="David" w:hint="cs"/>
          <w:color w:val="080908"/>
          <w:sz w:val="24"/>
          <w:rtl/>
        </w:rPr>
        <w:t>נותן</w:t>
      </w:r>
      <w:r w:rsidR="008160FE" w:rsidRPr="002D3BAE">
        <w:rPr>
          <w:rFonts w:ascii="David" w:hAnsi="David"/>
          <w:color w:val="080908"/>
          <w:sz w:val="24"/>
          <w:rtl/>
        </w:rPr>
        <w:t xml:space="preserve"> </w:t>
      </w:r>
      <w:r w:rsidR="008160FE" w:rsidRPr="002D3BAE">
        <w:rPr>
          <w:rFonts w:ascii="David" w:hAnsi="David" w:hint="cs"/>
          <w:color w:val="080908"/>
          <w:sz w:val="24"/>
          <w:rtl/>
        </w:rPr>
        <w:t>השירותים</w:t>
      </w:r>
      <w:r w:rsidR="008160FE" w:rsidRPr="002D3BAE">
        <w:rPr>
          <w:rFonts w:ascii="David" w:hAnsi="David"/>
          <w:color w:val="080908"/>
          <w:sz w:val="24"/>
          <w:rtl/>
        </w:rPr>
        <w:t xml:space="preserve"> </w:t>
      </w:r>
      <w:r w:rsidR="00774B0A"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r w:rsidR="008160FE" w:rsidRPr="002D3BAE">
        <w:rPr>
          <w:rFonts w:ascii="David" w:hAnsi="David" w:hint="cs"/>
          <w:color w:val="080908"/>
          <w:sz w:val="24"/>
          <w:rtl/>
        </w:rPr>
        <w:t xml:space="preserve"> רשום</w:t>
      </w:r>
      <w:r w:rsidR="008160FE" w:rsidRPr="002D3BAE">
        <w:rPr>
          <w:rFonts w:ascii="David" w:hAnsi="David"/>
          <w:color w:val="080908"/>
          <w:sz w:val="24"/>
          <w:rtl/>
        </w:rPr>
        <w:t xml:space="preserve"> </w:t>
      </w:r>
      <w:r w:rsidR="008160FE" w:rsidRPr="002D3BAE">
        <w:rPr>
          <w:rFonts w:ascii="David" w:hAnsi="David" w:hint="cs"/>
          <w:color w:val="080908"/>
          <w:sz w:val="24"/>
          <w:rtl/>
        </w:rPr>
        <w:t>בישראל</w:t>
      </w:r>
      <w:r w:rsidR="008160FE" w:rsidRPr="002D3BAE">
        <w:rPr>
          <w:rFonts w:ascii="David" w:hAnsi="David"/>
          <w:color w:val="080908"/>
          <w:sz w:val="24"/>
          <w:rtl/>
        </w:rPr>
        <w:t xml:space="preserve"> </w:t>
      </w:r>
      <w:r w:rsidR="008160FE" w:rsidRPr="002D3BAE">
        <w:rPr>
          <w:rFonts w:ascii="David" w:hAnsi="David" w:hint="cs"/>
          <w:color w:val="080908"/>
          <w:sz w:val="24"/>
          <w:rtl/>
        </w:rPr>
        <w:t>כדין</w:t>
      </w:r>
      <w:r w:rsidR="008160FE" w:rsidRPr="002D3BAE">
        <w:rPr>
          <w:rFonts w:ascii="David" w:hAnsi="David"/>
          <w:color w:val="080908"/>
          <w:sz w:val="24"/>
          <w:rtl/>
        </w:rPr>
        <w:t xml:space="preserve">; </w:t>
      </w:r>
      <w:r w:rsidR="008160FE" w:rsidRPr="002D3BAE">
        <w:rPr>
          <w:rFonts w:ascii="David" w:hAnsi="David" w:hint="cs"/>
          <w:color w:val="080908"/>
          <w:sz w:val="24"/>
          <w:rtl/>
        </w:rPr>
        <w:t>כי</w:t>
      </w:r>
      <w:r w:rsidR="008160FE" w:rsidRPr="002D3BAE">
        <w:rPr>
          <w:rFonts w:ascii="David" w:hAnsi="David"/>
          <w:color w:val="080908"/>
          <w:sz w:val="24"/>
          <w:rtl/>
        </w:rPr>
        <w:t xml:space="preserve"> </w:t>
      </w:r>
      <w:r w:rsidR="008160FE" w:rsidRPr="002D3BAE">
        <w:rPr>
          <w:rFonts w:ascii="David" w:hAnsi="David" w:hint="cs"/>
          <w:color w:val="080908"/>
          <w:sz w:val="24"/>
          <w:rtl/>
        </w:rPr>
        <w:t>ה</w:t>
      </w:r>
      <w:r w:rsidR="008160FE" w:rsidRPr="002D3BAE">
        <w:rPr>
          <w:rFonts w:ascii="David" w:hAnsi="David"/>
          <w:color w:val="080908"/>
          <w:sz w:val="24"/>
          <w:rtl/>
        </w:rPr>
        <w:t>"</w:t>
      </w:r>
      <w:r w:rsidR="008160FE" w:rsidRPr="002D3BAE">
        <w:rPr>
          <w:rFonts w:ascii="David" w:hAnsi="David" w:hint="cs"/>
          <w:color w:val="080908"/>
          <w:sz w:val="24"/>
          <w:rtl/>
        </w:rPr>
        <w:t xml:space="preserve">ה </w:t>
      </w:r>
      <w:r w:rsidR="008160FE" w:rsidRPr="002D3BAE">
        <w:rPr>
          <w:rFonts w:ascii="David" w:hAnsi="David"/>
          <w:color w:val="080908"/>
          <w:sz w:val="24"/>
          <w:u w:val="single"/>
          <w:rtl/>
        </w:rPr>
        <w:fldChar w:fldCharType="begin">
          <w:ffData>
            <w:name w:val="Text1"/>
            <w:enabled/>
            <w:calcOnExit w:val="0"/>
            <w:textInput/>
          </w:ffData>
        </w:fldChar>
      </w:r>
      <w:r w:rsidR="008160FE" w:rsidRPr="002D3BAE">
        <w:rPr>
          <w:rFonts w:ascii="David" w:hAnsi="David"/>
          <w:color w:val="080908"/>
          <w:sz w:val="24"/>
          <w:u w:val="single"/>
          <w:rtl/>
        </w:rPr>
        <w:instrText xml:space="preserve"> </w:instrText>
      </w:r>
      <w:r w:rsidR="008160FE" w:rsidRPr="002D3BAE">
        <w:rPr>
          <w:rFonts w:ascii="David" w:hAnsi="David"/>
          <w:color w:val="080908"/>
          <w:sz w:val="24"/>
          <w:u w:val="single"/>
        </w:rPr>
        <w:instrText>FORMTEXT</w:instrText>
      </w:r>
      <w:r w:rsidR="008160FE" w:rsidRPr="002D3BAE">
        <w:rPr>
          <w:rFonts w:ascii="David" w:hAnsi="David"/>
          <w:color w:val="080908"/>
          <w:sz w:val="24"/>
          <w:u w:val="single"/>
          <w:rtl/>
        </w:rPr>
        <w:instrText xml:space="preserve"> </w:instrText>
      </w:r>
      <w:r w:rsidR="008160FE" w:rsidRPr="002D3BAE">
        <w:rPr>
          <w:rFonts w:ascii="David" w:hAnsi="David"/>
          <w:color w:val="080908"/>
          <w:sz w:val="24"/>
          <w:u w:val="single"/>
          <w:rtl/>
        </w:rPr>
      </w:r>
      <w:r w:rsidR="008160FE" w:rsidRPr="002D3BAE">
        <w:rPr>
          <w:rFonts w:ascii="David" w:hAnsi="David"/>
          <w:color w:val="080908"/>
          <w:sz w:val="24"/>
          <w:u w:val="single"/>
          <w:rtl/>
        </w:rPr>
        <w:fldChar w:fldCharType="separate"/>
      </w:r>
      <w:r w:rsidR="008160FE" w:rsidRPr="002D3BAE">
        <w:rPr>
          <w:rFonts w:ascii="David" w:hAnsi="David"/>
          <w:noProof/>
          <w:color w:val="080908"/>
          <w:sz w:val="24"/>
          <w:u w:val="single"/>
          <w:rtl/>
        </w:rPr>
        <w:t> </w:t>
      </w:r>
      <w:r w:rsidR="008160FE" w:rsidRPr="002D3BAE">
        <w:rPr>
          <w:rFonts w:ascii="David" w:hAnsi="David" w:hint="cs"/>
          <w:noProof/>
          <w:color w:val="080908"/>
          <w:sz w:val="24"/>
          <w:u w:val="single"/>
          <w:rtl/>
        </w:rPr>
        <w:t xml:space="preserve">                   </w:t>
      </w:r>
      <w:r w:rsidR="008160FE" w:rsidRPr="002D3BAE">
        <w:rPr>
          <w:rFonts w:ascii="David" w:hAnsi="David"/>
          <w:noProof/>
          <w:color w:val="080908"/>
          <w:sz w:val="24"/>
          <w:u w:val="single"/>
          <w:rtl/>
        </w:rPr>
        <w:t> </w:t>
      </w:r>
      <w:r w:rsidR="008160FE" w:rsidRPr="002D3BAE">
        <w:rPr>
          <w:rFonts w:ascii="David" w:hAnsi="David"/>
          <w:noProof/>
          <w:color w:val="080908"/>
          <w:sz w:val="24"/>
          <w:u w:val="single"/>
          <w:rtl/>
        </w:rPr>
        <w:t> </w:t>
      </w:r>
      <w:r w:rsidR="008160FE" w:rsidRPr="002D3BAE">
        <w:rPr>
          <w:rFonts w:ascii="David" w:hAnsi="David"/>
          <w:noProof/>
          <w:color w:val="080908"/>
          <w:sz w:val="24"/>
          <w:u w:val="single"/>
          <w:rtl/>
        </w:rPr>
        <w:t> </w:t>
      </w:r>
      <w:r w:rsidR="008160FE" w:rsidRPr="002D3BAE">
        <w:rPr>
          <w:rFonts w:ascii="David" w:hAnsi="David"/>
          <w:color w:val="080908"/>
          <w:sz w:val="24"/>
          <w:u w:val="single"/>
          <w:rtl/>
        </w:rPr>
        <w:fldChar w:fldCharType="end"/>
      </w:r>
      <w:r w:rsidR="008160FE" w:rsidRPr="002D3BAE">
        <w:rPr>
          <w:rFonts w:ascii="David" w:hAnsi="David" w:hint="cs"/>
          <w:color w:val="080908"/>
          <w:sz w:val="24"/>
          <w:rtl/>
        </w:rPr>
        <w:t xml:space="preserve"> אשר</w:t>
      </w:r>
      <w:r w:rsidR="008160FE" w:rsidRPr="002D3BAE">
        <w:rPr>
          <w:rFonts w:ascii="David" w:hAnsi="David"/>
          <w:color w:val="080908"/>
          <w:sz w:val="24"/>
          <w:rtl/>
        </w:rPr>
        <w:t xml:space="preserve"> </w:t>
      </w:r>
      <w:r w:rsidR="008160FE" w:rsidRPr="002D3BAE">
        <w:rPr>
          <w:rFonts w:ascii="David" w:hAnsi="David" w:hint="cs"/>
          <w:color w:val="080908"/>
          <w:sz w:val="24"/>
          <w:rtl/>
        </w:rPr>
        <w:t>חתמו</w:t>
      </w:r>
      <w:r w:rsidR="008160FE" w:rsidRPr="002D3BAE">
        <w:rPr>
          <w:rFonts w:ascii="David" w:hAnsi="David"/>
          <w:color w:val="080908"/>
          <w:sz w:val="24"/>
          <w:rtl/>
        </w:rPr>
        <w:t xml:space="preserve"> </w:t>
      </w:r>
      <w:r w:rsidR="008160FE" w:rsidRPr="002D3BAE">
        <w:rPr>
          <w:rFonts w:ascii="David" w:hAnsi="David" w:hint="cs"/>
          <w:color w:val="080908"/>
          <w:sz w:val="24"/>
          <w:rtl/>
        </w:rPr>
        <w:t>על</w:t>
      </w:r>
      <w:r w:rsidR="008160FE" w:rsidRPr="002D3BAE">
        <w:rPr>
          <w:rFonts w:ascii="David" w:hAnsi="David"/>
          <w:color w:val="080908"/>
          <w:sz w:val="24"/>
          <w:rtl/>
        </w:rPr>
        <w:t xml:space="preserve"> </w:t>
      </w:r>
      <w:r w:rsidR="008160FE" w:rsidRPr="002D3BAE">
        <w:rPr>
          <w:rFonts w:ascii="David" w:hAnsi="David" w:hint="cs"/>
          <w:color w:val="080908"/>
          <w:sz w:val="24"/>
          <w:rtl/>
        </w:rPr>
        <w:t>הסכם</w:t>
      </w:r>
      <w:r w:rsidR="008160FE" w:rsidRPr="002D3BAE">
        <w:rPr>
          <w:rFonts w:ascii="David" w:hAnsi="David"/>
          <w:color w:val="080908"/>
          <w:sz w:val="24"/>
          <w:rtl/>
        </w:rPr>
        <w:t xml:space="preserve"> </w:t>
      </w:r>
      <w:r w:rsidR="008160FE" w:rsidRPr="002D3BAE">
        <w:rPr>
          <w:rFonts w:ascii="David" w:hAnsi="David" w:hint="cs"/>
          <w:color w:val="080908"/>
          <w:sz w:val="24"/>
          <w:rtl/>
        </w:rPr>
        <w:t>זה</w:t>
      </w:r>
      <w:r w:rsidR="008160FE" w:rsidRPr="002D3BAE">
        <w:rPr>
          <w:rFonts w:ascii="David" w:hAnsi="David"/>
          <w:color w:val="080908"/>
          <w:sz w:val="24"/>
          <w:rtl/>
        </w:rPr>
        <w:t xml:space="preserve"> </w:t>
      </w:r>
      <w:r w:rsidR="008160FE" w:rsidRPr="002D3BAE">
        <w:rPr>
          <w:rFonts w:ascii="David" w:hAnsi="David" w:hint="cs"/>
          <w:color w:val="080908"/>
          <w:sz w:val="24"/>
          <w:rtl/>
        </w:rPr>
        <w:t>בשמו</w:t>
      </w:r>
      <w:r w:rsidR="008160FE" w:rsidRPr="002D3BAE">
        <w:rPr>
          <w:rFonts w:ascii="David" w:hAnsi="David"/>
          <w:color w:val="080908"/>
          <w:sz w:val="24"/>
          <w:rtl/>
        </w:rPr>
        <w:t xml:space="preserve"> </w:t>
      </w:r>
      <w:r w:rsidR="008160FE" w:rsidRPr="002D3BAE">
        <w:rPr>
          <w:rFonts w:ascii="David" w:hAnsi="David" w:hint="cs"/>
          <w:color w:val="080908"/>
          <w:sz w:val="24"/>
          <w:rtl/>
        </w:rPr>
        <w:t>חתמו</w:t>
      </w:r>
      <w:r w:rsidR="008160FE" w:rsidRPr="002D3BAE">
        <w:rPr>
          <w:rFonts w:ascii="David" w:hAnsi="David"/>
          <w:color w:val="080908"/>
          <w:sz w:val="24"/>
          <w:rtl/>
        </w:rPr>
        <w:t xml:space="preserve"> </w:t>
      </w:r>
      <w:r w:rsidR="008160FE" w:rsidRPr="002D3BAE">
        <w:rPr>
          <w:rFonts w:ascii="David" w:hAnsi="David" w:hint="cs"/>
          <w:color w:val="080908"/>
          <w:sz w:val="24"/>
          <w:rtl/>
        </w:rPr>
        <w:t>עליו</w:t>
      </w:r>
      <w:r w:rsidR="008160FE" w:rsidRPr="002D3BAE">
        <w:rPr>
          <w:rFonts w:ascii="David" w:hAnsi="David"/>
          <w:color w:val="080908"/>
          <w:sz w:val="24"/>
          <w:rtl/>
        </w:rPr>
        <w:t xml:space="preserve"> </w:t>
      </w:r>
      <w:r w:rsidR="008160FE" w:rsidRPr="002D3BAE">
        <w:rPr>
          <w:rFonts w:ascii="David" w:hAnsi="David" w:hint="cs"/>
          <w:color w:val="080908"/>
          <w:sz w:val="24"/>
          <w:rtl/>
        </w:rPr>
        <w:t>לפני</w:t>
      </w:r>
      <w:r w:rsidR="008160FE" w:rsidRPr="002D3BAE">
        <w:rPr>
          <w:rFonts w:ascii="David" w:hAnsi="David"/>
          <w:color w:val="080908"/>
          <w:sz w:val="24"/>
          <w:rtl/>
        </w:rPr>
        <w:t xml:space="preserve"> </w:t>
      </w:r>
      <w:r w:rsidR="008160FE" w:rsidRPr="002D3BAE">
        <w:rPr>
          <w:rFonts w:ascii="David" w:hAnsi="David" w:hint="cs"/>
          <w:color w:val="080908"/>
          <w:sz w:val="24"/>
          <w:rtl/>
        </w:rPr>
        <w:t>ומוסמכים</w:t>
      </w:r>
      <w:r w:rsidR="008160FE" w:rsidRPr="002D3BAE">
        <w:rPr>
          <w:rFonts w:ascii="David" w:hAnsi="David"/>
          <w:color w:val="080908"/>
          <w:sz w:val="24"/>
          <w:rtl/>
        </w:rPr>
        <w:t xml:space="preserve"> </w:t>
      </w:r>
      <w:r w:rsidR="008160FE" w:rsidRPr="002D3BAE">
        <w:rPr>
          <w:rFonts w:ascii="David" w:hAnsi="David" w:hint="cs"/>
          <w:color w:val="080908"/>
          <w:sz w:val="24"/>
          <w:rtl/>
        </w:rPr>
        <w:t>לעשות</w:t>
      </w:r>
      <w:r w:rsidR="008160FE" w:rsidRPr="002D3BAE">
        <w:rPr>
          <w:rFonts w:ascii="David" w:hAnsi="David"/>
          <w:color w:val="080908"/>
          <w:sz w:val="24"/>
          <w:rtl/>
        </w:rPr>
        <w:t xml:space="preserve"> </w:t>
      </w:r>
      <w:r w:rsidR="008160FE" w:rsidRPr="002D3BAE">
        <w:rPr>
          <w:rFonts w:ascii="David" w:hAnsi="David" w:hint="cs"/>
          <w:color w:val="080908"/>
          <w:sz w:val="24"/>
          <w:rtl/>
        </w:rPr>
        <w:t>כן</w:t>
      </w:r>
      <w:r w:rsidR="008160FE" w:rsidRPr="002D3BAE">
        <w:rPr>
          <w:rFonts w:ascii="David" w:hAnsi="David"/>
          <w:color w:val="080908"/>
          <w:sz w:val="24"/>
          <w:rtl/>
        </w:rPr>
        <w:t xml:space="preserve"> </w:t>
      </w:r>
      <w:r w:rsidR="008160FE" w:rsidRPr="002D3BAE">
        <w:rPr>
          <w:rFonts w:ascii="David" w:hAnsi="David" w:hint="cs"/>
          <w:color w:val="080908"/>
          <w:sz w:val="24"/>
          <w:rtl/>
        </w:rPr>
        <w:t>בשמו</w:t>
      </w:r>
      <w:r w:rsidR="008160FE" w:rsidRPr="002D3BAE">
        <w:rPr>
          <w:rFonts w:ascii="David" w:hAnsi="David"/>
          <w:color w:val="080908"/>
          <w:sz w:val="24"/>
          <w:rtl/>
        </w:rPr>
        <w:t xml:space="preserve">; </w:t>
      </w:r>
      <w:r w:rsidR="008160FE" w:rsidRPr="002D3BAE">
        <w:rPr>
          <w:rFonts w:ascii="David" w:hAnsi="David" w:hint="cs"/>
          <w:color w:val="080908"/>
          <w:sz w:val="24"/>
          <w:rtl/>
        </w:rPr>
        <w:t>וכי</w:t>
      </w:r>
      <w:r w:rsidR="008160FE" w:rsidRPr="002D3BAE">
        <w:rPr>
          <w:rFonts w:ascii="David" w:hAnsi="David"/>
          <w:color w:val="080908"/>
          <w:sz w:val="24"/>
          <w:rtl/>
        </w:rPr>
        <w:t xml:space="preserve"> </w:t>
      </w:r>
      <w:r w:rsidR="008160FE" w:rsidRPr="002D3BAE">
        <w:rPr>
          <w:rFonts w:ascii="David" w:hAnsi="David" w:hint="cs"/>
          <w:color w:val="080908"/>
          <w:sz w:val="24"/>
          <w:rtl/>
        </w:rPr>
        <w:t>חתימתם</w:t>
      </w:r>
      <w:r w:rsidR="008160FE" w:rsidRPr="002D3BAE">
        <w:rPr>
          <w:rFonts w:ascii="David" w:hAnsi="David"/>
          <w:color w:val="080908"/>
          <w:sz w:val="24"/>
          <w:rtl/>
        </w:rPr>
        <w:t xml:space="preserve"> </w:t>
      </w:r>
      <w:r w:rsidR="008160FE" w:rsidRPr="002D3BAE">
        <w:rPr>
          <w:rFonts w:ascii="David" w:hAnsi="David" w:hint="cs"/>
          <w:color w:val="080908"/>
          <w:sz w:val="24"/>
          <w:rtl/>
        </w:rPr>
        <w:t>על</w:t>
      </w:r>
      <w:r w:rsidR="008160FE" w:rsidRPr="002D3BAE">
        <w:rPr>
          <w:rFonts w:ascii="David" w:hAnsi="David"/>
          <w:color w:val="080908"/>
          <w:sz w:val="24"/>
          <w:rtl/>
        </w:rPr>
        <w:t xml:space="preserve"> </w:t>
      </w:r>
      <w:r w:rsidR="008160FE" w:rsidRPr="002D3BAE">
        <w:rPr>
          <w:rFonts w:ascii="David" w:hAnsi="David" w:hint="cs"/>
          <w:color w:val="080908"/>
          <w:sz w:val="24"/>
          <w:rtl/>
        </w:rPr>
        <w:t>הסכם</w:t>
      </w:r>
      <w:r w:rsidR="008160FE" w:rsidRPr="002D3BAE">
        <w:rPr>
          <w:rFonts w:ascii="David" w:hAnsi="David"/>
          <w:color w:val="080908"/>
          <w:sz w:val="24"/>
          <w:rtl/>
        </w:rPr>
        <w:t xml:space="preserve"> </w:t>
      </w:r>
      <w:r w:rsidR="008160FE" w:rsidRPr="002D3BAE">
        <w:rPr>
          <w:rFonts w:ascii="David" w:hAnsi="David" w:hint="cs"/>
          <w:color w:val="080908"/>
          <w:sz w:val="24"/>
          <w:rtl/>
        </w:rPr>
        <w:t>זה</w:t>
      </w:r>
      <w:r w:rsidR="008160FE" w:rsidRPr="002D3BAE">
        <w:rPr>
          <w:rFonts w:ascii="David" w:hAnsi="David"/>
          <w:color w:val="080908"/>
          <w:sz w:val="24"/>
          <w:rtl/>
        </w:rPr>
        <w:t xml:space="preserve"> </w:t>
      </w:r>
      <w:r w:rsidR="008160FE" w:rsidRPr="002D3BAE">
        <w:rPr>
          <w:rFonts w:ascii="David" w:hAnsi="David" w:hint="cs"/>
          <w:color w:val="080908"/>
          <w:sz w:val="24"/>
          <w:rtl/>
        </w:rPr>
        <w:t>מחייבת</w:t>
      </w:r>
      <w:r w:rsidR="008160FE" w:rsidRPr="002D3BAE">
        <w:rPr>
          <w:rFonts w:ascii="David" w:hAnsi="David"/>
          <w:color w:val="080908"/>
          <w:sz w:val="24"/>
          <w:rtl/>
        </w:rPr>
        <w:t xml:space="preserve"> </w:t>
      </w:r>
      <w:r w:rsidR="008160FE" w:rsidRPr="002D3BAE">
        <w:rPr>
          <w:rFonts w:ascii="David" w:hAnsi="David" w:hint="cs"/>
          <w:color w:val="080908"/>
          <w:sz w:val="24"/>
          <w:rtl/>
        </w:rPr>
        <w:t>את</w:t>
      </w:r>
      <w:r w:rsidR="008160FE" w:rsidRPr="002D3BAE">
        <w:rPr>
          <w:rFonts w:ascii="David" w:hAnsi="David"/>
          <w:color w:val="080908"/>
          <w:sz w:val="24"/>
          <w:rtl/>
        </w:rPr>
        <w:t xml:space="preserve"> </w:t>
      </w:r>
      <w:r w:rsidR="008160FE" w:rsidRPr="002D3BAE">
        <w:rPr>
          <w:rFonts w:ascii="David" w:hAnsi="David" w:hint="cs"/>
          <w:color w:val="080908"/>
          <w:sz w:val="24"/>
          <w:rtl/>
        </w:rPr>
        <w:t>נותן</w:t>
      </w:r>
      <w:r w:rsidR="008160FE" w:rsidRPr="002D3BAE">
        <w:rPr>
          <w:rFonts w:ascii="David" w:hAnsi="David"/>
          <w:color w:val="080908"/>
          <w:sz w:val="24"/>
          <w:rtl/>
        </w:rPr>
        <w:t xml:space="preserve"> </w:t>
      </w:r>
      <w:r w:rsidR="008160FE" w:rsidRPr="002D3BAE">
        <w:rPr>
          <w:rFonts w:ascii="David" w:hAnsi="David" w:hint="cs"/>
          <w:color w:val="080908"/>
          <w:sz w:val="24"/>
          <w:rtl/>
        </w:rPr>
        <w:t>השירותים</w:t>
      </w:r>
      <w:r w:rsidR="008160FE" w:rsidRPr="002D3BAE">
        <w:rPr>
          <w:rFonts w:ascii="David" w:hAnsi="David"/>
          <w:color w:val="080908"/>
          <w:sz w:val="24"/>
          <w:rtl/>
        </w:rPr>
        <w:t>.</w:t>
      </w:r>
    </w:p>
    <w:p w14:paraId="66E5F332" w14:textId="77777777" w:rsidR="008160FE" w:rsidRPr="002D3BAE" w:rsidRDefault="008160FE"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2D3BAE" w14:paraId="26B831E4" w14:textId="77777777" w:rsidTr="008160FE">
        <w:trPr>
          <w:jc w:val="center"/>
        </w:trPr>
        <w:tc>
          <w:tcPr>
            <w:tcW w:w="3452" w:type="dxa"/>
          </w:tcPr>
          <w:p w14:paraId="1EAFB20A" w14:textId="77777777" w:rsidR="00C6641E" w:rsidRPr="002D3BAE" w:rsidRDefault="008160FE" w:rsidP="002D3BAE">
            <w:pPr>
              <w:spacing w:line="360" w:lineRule="atLeast"/>
              <w:rPr>
                <w:rFonts w:ascii="David" w:hAnsi="David"/>
                <w:color w:val="080908"/>
                <w:sz w:val="24"/>
                <w:rtl/>
              </w:rPr>
            </w:pPr>
            <w:r w:rsidRPr="002D3BAE">
              <w:rPr>
                <w:rFonts w:ascii="David" w:hAnsi="David" w:hint="cs"/>
                <w:color w:val="080908"/>
                <w:sz w:val="24"/>
                <w:rtl/>
              </w:rPr>
              <w:t xml:space="preserve">תאריך: </w:t>
            </w:r>
            <w:r w:rsidR="00774B0A" w:rsidRPr="002D3BAE">
              <w:rPr>
                <w:rFonts w:ascii="David" w:hAnsi="David"/>
                <w:color w:val="080908"/>
                <w:sz w:val="24"/>
                <w:u w:val="single"/>
                <w:rtl/>
              </w:rPr>
              <w:fldChar w:fldCharType="begin">
                <w:ffData>
                  <w:name w:val=""/>
                  <w:enabled/>
                  <w:calcOnExit w:val="0"/>
                  <w:statusText w:type="text" w:val="תאריך"/>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p>
        </w:tc>
        <w:tc>
          <w:tcPr>
            <w:tcW w:w="5070" w:type="dxa"/>
          </w:tcPr>
          <w:p w14:paraId="554DDA2F" w14:textId="77777777" w:rsidR="00C6641E" w:rsidRPr="002D3BAE" w:rsidRDefault="008160FE" w:rsidP="002D3BAE">
            <w:pPr>
              <w:spacing w:line="360" w:lineRule="atLeast"/>
              <w:jc w:val="center"/>
              <w:rPr>
                <w:rFonts w:ascii="David" w:hAnsi="David"/>
                <w:color w:val="080908"/>
                <w:sz w:val="24"/>
                <w:rtl/>
              </w:rPr>
            </w:pPr>
            <w:r w:rsidRPr="002D3BAE">
              <w:rPr>
                <w:rFonts w:ascii="David" w:hAnsi="David" w:hint="cs"/>
                <w:color w:val="080908"/>
                <w:sz w:val="24"/>
                <w:rtl/>
              </w:rPr>
              <w:t>חתימה וחותמת:</w:t>
            </w:r>
            <w:r w:rsidRPr="002D3BAE">
              <w:rPr>
                <w:rFonts w:ascii="David" w:hAnsi="David" w:hint="cs"/>
                <w:color w:val="080908"/>
                <w:sz w:val="24"/>
                <w:u w:val="single"/>
                <w:rtl/>
              </w:rPr>
              <w:t xml:space="preserve"> </w:t>
            </w:r>
            <w:r w:rsidR="00774B0A" w:rsidRPr="002D3BAE">
              <w:rPr>
                <w:rFonts w:ascii="David" w:hAnsi="David"/>
                <w:color w:val="080908"/>
                <w:sz w:val="24"/>
                <w:u w:val="single"/>
                <w:rtl/>
              </w:rPr>
              <w:fldChar w:fldCharType="begin">
                <w:ffData>
                  <w:name w:val=""/>
                  <w:enabled/>
                  <w:calcOnExit w:val="0"/>
                  <w:statusText w:type="text" w:val="חתימה וחותמת"/>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p>
        </w:tc>
      </w:tr>
    </w:tbl>
    <w:p w14:paraId="035EB220" w14:textId="77777777" w:rsidR="00C6641E" w:rsidRPr="002D3BAE" w:rsidRDefault="00C6641E" w:rsidP="002D3BAE">
      <w:pPr>
        <w:spacing w:line="360" w:lineRule="atLeast"/>
        <w:rPr>
          <w:rFonts w:ascii="David" w:hAnsi="David"/>
          <w:color w:val="080908"/>
          <w:sz w:val="24"/>
          <w:rtl/>
        </w:rPr>
      </w:pPr>
    </w:p>
    <w:p w14:paraId="62E4353D" w14:textId="77777777" w:rsidR="008160FE" w:rsidRPr="002D3BAE" w:rsidRDefault="008160FE" w:rsidP="002D3BAE">
      <w:pPr>
        <w:bidi w:val="0"/>
        <w:spacing w:line="360" w:lineRule="atLeast"/>
        <w:rPr>
          <w:rFonts w:ascii="David" w:hAnsi="David"/>
          <w:color w:val="080908"/>
          <w:sz w:val="24"/>
        </w:rPr>
      </w:pPr>
      <w:r w:rsidRPr="002D3BAE">
        <w:rPr>
          <w:rFonts w:ascii="David" w:hAnsi="David"/>
          <w:color w:val="080908"/>
          <w:sz w:val="24"/>
          <w:rtl/>
        </w:rPr>
        <w:br w:type="page"/>
      </w:r>
    </w:p>
    <w:p w14:paraId="67DB472A" w14:textId="77777777" w:rsidR="002C6DE8" w:rsidRPr="002D3BAE" w:rsidRDefault="002C6DE8" w:rsidP="002D3BAE">
      <w:pPr>
        <w:pStyle w:val="affff"/>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4 </w:t>
      </w:r>
      <w:r w:rsidRPr="002D3BAE">
        <w:rPr>
          <w:rFonts w:ascii="David" w:hAnsi="David" w:hint="cs"/>
          <w:color w:val="080908"/>
          <w:rtl/>
        </w:rPr>
        <w:t>להסכם</w:t>
      </w:r>
      <w:r w:rsidRPr="002D3BAE">
        <w:rPr>
          <w:rFonts w:ascii="David" w:hAnsi="David"/>
          <w:color w:val="080908"/>
          <w:rtl/>
        </w:rPr>
        <w:t xml:space="preserve"> </w:t>
      </w:r>
    </w:p>
    <w:p w14:paraId="62460693" w14:textId="77777777" w:rsidR="002C6DE8" w:rsidRPr="002D3BAE" w:rsidRDefault="002C6DE8" w:rsidP="002D3BAE">
      <w:pPr>
        <w:spacing w:line="360" w:lineRule="atLeast"/>
        <w:rPr>
          <w:rFonts w:ascii="David" w:hAnsi="David"/>
          <w:color w:val="080908"/>
          <w:sz w:val="24"/>
          <w:rtl/>
        </w:rPr>
      </w:pPr>
    </w:p>
    <w:p w14:paraId="337719F5" w14:textId="77777777" w:rsidR="002C6DE8" w:rsidRPr="002D3BAE" w:rsidRDefault="002C6DE8" w:rsidP="002D3BAE">
      <w:pPr>
        <w:pStyle w:val="afffd"/>
        <w:spacing w:line="360" w:lineRule="atLeast"/>
        <w:rPr>
          <w:rFonts w:ascii="David" w:hAnsi="David"/>
          <w:color w:val="080908"/>
          <w:rtl/>
        </w:rPr>
      </w:pPr>
      <w:r w:rsidRPr="002D3BAE">
        <w:rPr>
          <w:rFonts w:ascii="David" w:hAnsi="David" w:hint="cs"/>
          <w:color w:val="080908"/>
          <w:rtl/>
        </w:rPr>
        <w:t>התחייבות</w:t>
      </w:r>
      <w:r w:rsidRPr="002D3BAE">
        <w:rPr>
          <w:rFonts w:ascii="David" w:hAnsi="David"/>
          <w:color w:val="080908"/>
          <w:rtl/>
        </w:rPr>
        <w:t xml:space="preserve"> </w:t>
      </w:r>
      <w:r w:rsidRPr="002D3BAE">
        <w:rPr>
          <w:rFonts w:ascii="David" w:hAnsi="David" w:hint="cs"/>
          <w:color w:val="080908"/>
          <w:rtl/>
        </w:rPr>
        <w:t>לשמירת</w:t>
      </w:r>
      <w:r w:rsidRPr="002D3BAE">
        <w:rPr>
          <w:rFonts w:ascii="David" w:hAnsi="David"/>
          <w:color w:val="080908"/>
          <w:rtl/>
        </w:rPr>
        <w:t xml:space="preserve"> </w:t>
      </w:r>
      <w:r w:rsidRPr="002D3BAE">
        <w:rPr>
          <w:rFonts w:ascii="David" w:hAnsi="David" w:hint="cs"/>
          <w:color w:val="080908"/>
          <w:rtl/>
        </w:rPr>
        <w:t>סודיות</w:t>
      </w:r>
      <w:r w:rsidRPr="002D3BAE">
        <w:rPr>
          <w:rFonts w:ascii="David" w:hAnsi="David"/>
          <w:color w:val="080908"/>
          <w:rtl/>
        </w:rPr>
        <w:t xml:space="preserve"> </w:t>
      </w:r>
      <w:r w:rsidRPr="002D3BAE">
        <w:rPr>
          <w:rFonts w:ascii="David" w:hAnsi="David" w:hint="cs"/>
          <w:color w:val="080908"/>
          <w:rtl/>
        </w:rPr>
        <w:t>ולמניעת</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7B2B9CB3" w14:textId="77777777" w:rsidR="002C6DE8" w:rsidRPr="002D3BAE" w:rsidRDefault="002C6DE8" w:rsidP="002D3BAE">
      <w:pPr>
        <w:pStyle w:val="af5"/>
        <w:spacing w:line="360" w:lineRule="atLeast"/>
        <w:rPr>
          <w:rFonts w:ascii="David" w:hAnsi="David"/>
          <w:b/>
          <w:color w:val="080908"/>
          <w:sz w:val="24"/>
          <w:rtl/>
        </w:rPr>
      </w:pPr>
      <w:r w:rsidRPr="002D3BAE">
        <w:rPr>
          <w:rStyle w:val="ae"/>
          <w:rFonts w:ascii="David" w:hAnsi="David" w:hint="cs"/>
          <w:color w:val="080908"/>
          <w:rtl/>
        </w:rPr>
        <w:t>מבוא</w:t>
      </w:r>
      <w:r w:rsidRPr="002D3BAE">
        <w:rPr>
          <w:rStyle w:val="ae"/>
          <w:rFonts w:ascii="David" w:hAnsi="David"/>
          <w:color w:val="080908"/>
          <w:rtl/>
        </w:rPr>
        <w:t xml:space="preserve"> </w:t>
      </w:r>
    </w:p>
    <w:p w14:paraId="532770EB"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הואיל</w:t>
      </w:r>
      <w:r w:rsidRPr="002D3BAE">
        <w:rPr>
          <w:rFonts w:ascii="David" w:hAnsi="David"/>
          <w:color w:val="080908"/>
          <w:sz w:val="24"/>
          <w:rtl/>
        </w:rPr>
        <w:tab/>
      </w:r>
      <w:r w:rsidRPr="002D3BAE">
        <w:rPr>
          <w:rFonts w:ascii="David" w:hAnsi="David" w:hint="cs"/>
          <w:color w:val="080908"/>
          <w:sz w:val="24"/>
          <w:rtl/>
        </w:rPr>
        <w:t>ונחתם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Style w:val="ae"/>
          <w:rFonts w:ascii="David" w:hAnsi="David"/>
          <w:color w:val="080908"/>
          <w:rtl/>
        </w:rPr>
        <w:t>(</w:t>
      </w:r>
      <w:proofErr w:type="spellStart"/>
      <w:r w:rsidRPr="002D3BAE">
        <w:rPr>
          <w:rStyle w:val="ae"/>
          <w:rFonts w:ascii="David" w:hAnsi="David" w:hint="cs"/>
          <w:color w:val="080908"/>
          <w:rtl/>
        </w:rPr>
        <w:t>להלן</w:t>
      </w:r>
      <w:r w:rsidRPr="002D3BAE">
        <w:rPr>
          <w:rStyle w:val="ae"/>
          <w:rFonts w:ascii="David" w:hAnsi="David"/>
          <w:color w:val="080908"/>
          <w:rtl/>
        </w:rPr>
        <w:t>:"</w:t>
      </w:r>
      <w:r w:rsidRPr="002D3BAE">
        <w:rPr>
          <w:rStyle w:val="ae"/>
          <w:rFonts w:ascii="David" w:hAnsi="David" w:hint="cs"/>
          <w:color w:val="080908"/>
          <w:rtl/>
        </w:rPr>
        <w:t>נותן</w:t>
      </w:r>
      <w:proofErr w:type="spellEnd"/>
      <w:r w:rsidRPr="002D3BAE">
        <w:rPr>
          <w:rStyle w:val="ae"/>
          <w:rFonts w:ascii="David" w:hAnsi="David"/>
          <w:color w:val="080908"/>
          <w:rtl/>
        </w:rPr>
        <w:t xml:space="preserve">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המשרד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מספר מכרז"/>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יום"/>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00C902CC" w:rsidRPr="002D3BAE">
        <w:rPr>
          <w:rFonts w:ascii="David" w:hAnsi="David" w:hint="cs"/>
          <w:color w:val="080908"/>
          <w:sz w:val="24"/>
          <w:rtl/>
        </w:rPr>
        <w:t xml:space="preserve"> </w:t>
      </w:r>
      <w:r w:rsidRPr="002D3BAE">
        <w:rPr>
          <w:rFonts w:ascii="David" w:hAnsi="David" w:hint="cs"/>
          <w:color w:val="080908"/>
          <w:sz w:val="24"/>
          <w:rtl/>
        </w:rPr>
        <w:t>בחודש</w:t>
      </w:r>
      <w:r w:rsidR="008160FE" w:rsidRPr="002D3BAE">
        <w:rPr>
          <w:rFonts w:ascii="David" w:hAnsi="David" w:hint="cs"/>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חודש"/>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שנת</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שנה"/>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008160FE" w:rsidRPr="002D3BAE">
        <w:rPr>
          <w:rStyle w:val="ae"/>
          <w:rFonts w:ascii="David" w:hAnsi="David"/>
          <w:color w:val="080908"/>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ההסכם</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לאספקת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השירותים</w:t>
      </w:r>
      <w:r w:rsidR="008160FE" w:rsidRPr="002D3BAE">
        <w:rPr>
          <w:rStyle w:val="ae"/>
          <w:rFonts w:ascii="David" w:hAnsi="David"/>
          <w:color w:val="080908"/>
          <w:rtl/>
        </w:rPr>
        <w:t>")</w:t>
      </w:r>
      <w:r w:rsidR="008160FE" w:rsidRPr="002D3BAE">
        <w:rPr>
          <w:rFonts w:ascii="David" w:hAnsi="David"/>
          <w:color w:val="080908"/>
          <w:sz w:val="24"/>
          <w:rtl/>
        </w:rPr>
        <w:t xml:space="preserve">; </w:t>
      </w:r>
    </w:p>
    <w:p w14:paraId="2B23C4CF"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מועסק</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כקבלן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השאר</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008160FE" w:rsidRPr="002D3BAE">
        <w:rPr>
          <w:rFonts w:ascii="David" w:hAnsi="David"/>
          <w:color w:val="080908"/>
          <w:sz w:val="24"/>
          <w:rtl/>
        </w:rPr>
        <w:t>.</w:t>
      </w:r>
    </w:p>
    <w:p w14:paraId="16420016"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הסכים</w:t>
      </w:r>
      <w:r w:rsidRPr="002D3BAE">
        <w:rPr>
          <w:rFonts w:ascii="David" w:hAnsi="David"/>
          <w:color w:val="080908"/>
          <w:sz w:val="24"/>
          <w:rtl/>
        </w:rPr>
        <w:t xml:space="preserve"> </w:t>
      </w:r>
      <w:r w:rsidRPr="002D3BAE">
        <w:rPr>
          <w:rFonts w:ascii="David" w:hAnsi="David" w:hint="cs"/>
          <w:color w:val="080908"/>
          <w:sz w:val="24"/>
          <w:rtl/>
        </w:rPr>
        <w:t>להתקשר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שנותן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עובדיו</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 xml:space="preserve"> </w:t>
      </w:r>
      <w:r w:rsidRPr="002D3BAE">
        <w:rPr>
          <w:rFonts w:ascii="David" w:hAnsi="David" w:hint="cs"/>
          <w:color w:val="080908"/>
          <w:sz w:val="24"/>
          <w:rtl/>
        </w:rPr>
        <w:t>וכל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ישמור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סמך</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הדרוש</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להלן</w:t>
      </w:r>
      <w:r w:rsidR="008160FE" w:rsidRPr="002D3BAE">
        <w:rPr>
          <w:rFonts w:ascii="David" w:hAnsi="David"/>
          <w:color w:val="080908"/>
          <w:sz w:val="24"/>
          <w:rtl/>
        </w:rPr>
        <w:t xml:space="preserve">; </w:t>
      </w:r>
    </w:p>
    <w:p w14:paraId="7D09F905"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והוסבר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יתכן</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אקבל</w:t>
      </w:r>
      <w:r w:rsidRPr="002D3BAE">
        <w:rPr>
          <w:rFonts w:ascii="David" w:hAnsi="David"/>
          <w:color w:val="080908"/>
          <w:sz w:val="24"/>
          <w:rtl/>
        </w:rPr>
        <w:t xml:space="preserve"> </w:t>
      </w:r>
      <w:proofErr w:type="spellStart"/>
      <w:r w:rsidRPr="002D3BAE">
        <w:rPr>
          <w:rFonts w:ascii="David" w:hAnsi="David" w:hint="cs"/>
          <w:color w:val="080908"/>
          <w:sz w:val="24"/>
          <w:rtl/>
        </w:rPr>
        <w:t>לחזקתי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יבוא</w:t>
      </w:r>
      <w:r w:rsidRPr="002D3BAE">
        <w:rPr>
          <w:rFonts w:ascii="David" w:hAnsi="David"/>
          <w:color w:val="080908"/>
          <w:sz w:val="24"/>
          <w:rtl/>
        </w:rPr>
        <w:t xml:space="preserve"> </w:t>
      </w:r>
      <w:r w:rsidRPr="002D3BAE">
        <w:rPr>
          <w:rFonts w:ascii="David" w:hAnsi="David" w:hint="cs"/>
          <w:color w:val="080908"/>
          <w:sz w:val="24"/>
          <w:rtl/>
        </w:rPr>
        <w:t>לידיעתי</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color w:val="080908"/>
          <w:sz w:val="24"/>
        </w:rPr>
        <w:t>Information</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ידע</w:t>
      </w:r>
      <w:r w:rsidR="008160FE" w:rsidRPr="002D3BAE">
        <w:rPr>
          <w:rFonts w:ascii="David" w:hAnsi="David" w:hint="cs"/>
          <w:color w:val="080908"/>
          <w:sz w:val="24"/>
          <w:rtl/>
        </w:rPr>
        <w:t xml:space="preserve"> (</w:t>
      </w:r>
      <w:r w:rsidRPr="002D3BAE">
        <w:rPr>
          <w:rFonts w:ascii="David" w:hAnsi="David"/>
          <w:color w:val="080908"/>
          <w:sz w:val="24"/>
        </w:rPr>
        <w:t>Know-How</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תכתובת</w:t>
      </w:r>
      <w:r w:rsidRPr="002D3BAE">
        <w:rPr>
          <w:rFonts w:ascii="David" w:hAnsi="David"/>
          <w:color w:val="080908"/>
          <w:sz w:val="24"/>
          <w:rtl/>
        </w:rPr>
        <w:t xml:space="preserve">, </w:t>
      </w:r>
      <w:r w:rsidRPr="002D3BAE">
        <w:rPr>
          <w:rFonts w:ascii="David" w:hAnsi="David" w:hint="cs"/>
          <w:color w:val="080908"/>
          <w:sz w:val="24"/>
          <w:rtl/>
        </w:rPr>
        <w:t>חוות</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proofErr w:type="spellStart"/>
      <w:r w:rsidRPr="002D3BAE">
        <w:rPr>
          <w:rFonts w:ascii="David" w:hAnsi="David" w:hint="cs"/>
          <w:color w:val="080908"/>
          <w:sz w:val="24"/>
          <w:rtl/>
        </w:rPr>
        <w:t>תוכנית</w:t>
      </w:r>
      <w:proofErr w:type="spellEnd"/>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שרטוט</w:t>
      </w:r>
      <w:r w:rsidRPr="002D3BAE">
        <w:rPr>
          <w:rFonts w:ascii="David" w:hAnsi="David"/>
          <w:color w:val="080908"/>
          <w:sz w:val="24"/>
          <w:rtl/>
        </w:rPr>
        <w:t xml:space="preserve">, </w:t>
      </w:r>
      <w:r w:rsidRPr="002D3BAE">
        <w:rPr>
          <w:rFonts w:ascii="David" w:hAnsi="David" w:hint="cs"/>
          <w:color w:val="080908"/>
          <w:sz w:val="24"/>
          <w:rtl/>
        </w:rPr>
        <w:t>סוד</w:t>
      </w:r>
      <w:r w:rsidRPr="002D3BAE">
        <w:rPr>
          <w:rFonts w:ascii="David" w:hAnsi="David"/>
          <w:color w:val="080908"/>
          <w:sz w:val="24"/>
          <w:rtl/>
        </w:rPr>
        <w:t xml:space="preserve"> </w:t>
      </w:r>
      <w:r w:rsidRPr="002D3BAE">
        <w:rPr>
          <w:rFonts w:ascii="David" w:hAnsi="David" w:hint="cs"/>
          <w:color w:val="080908"/>
          <w:sz w:val="24"/>
          <w:rtl/>
        </w:rPr>
        <w:t>מסחרי</w:t>
      </w:r>
      <w:r w:rsidRPr="002D3BAE">
        <w:rPr>
          <w:rFonts w:ascii="David" w:hAnsi="David"/>
          <w:color w:val="080908"/>
          <w:sz w:val="24"/>
          <w:rtl/>
        </w:rPr>
        <w:t>/</w:t>
      </w:r>
      <w:r w:rsidRPr="002D3BAE">
        <w:rPr>
          <w:rFonts w:ascii="David" w:hAnsi="David" w:hint="cs"/>
          <w:color w:val="080908"/>
          <w:sz w:val="24"/>
          <w:rtl/>
        </w:rPr>
        <w:t>עסקי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ידיעה</w:t>
      </w:r>
      <w:r w:rsidRPr="002D3BAE">
        <w:rPr>
          <w:rFonts w:ascii="David" w:hAnsi="David"/>
          <w:color w:val="080908"/>
          <w:sz w:val="24"/>
          <w:rtl/>
        </w:rPr>
        <w:t xml:space="preserve"> </w:t>
      </w:r>
      <w:r w:rsidRPr="002D3BAE">
        <w:rPr>
          <w:rFonts w:ascii="David" w:hAnsi="David" w:hint="cs"/>
          <w:color w:val="080908"/>
          <w:sz w:val="24"/>
          <w:rtl/>
        </w:rPr>
        <w:t>כהגדרתה</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91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העונשין</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- 1977 </w:t>
      </w:r>
      <w:r w:rsidRPr="002D3BAE">
        <w:rPr>
          <w:rFonts w:ascii="David" w:hAnsi="David" w:hint="cs"/>
          <w:color w:val="080908"/>
          <w:sz w:val="24"/>
          <w:rtl/>
        </w:rPr>
        <w:t>מסוגים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w:t>
      </w:r>
      <w:r w:rsidRPr="002D3BAE">
        <w:rPr>
          <w:rFonts w:ascii="David" w:hAnsi="David" w:hint="cs"/>
          <w:color w:val="080908"/>
          <w:sz w:val="24"/>
          <w:rtl/>
        </w:rPr>
        <w:t>שאינו</w:t>
      </w:r>
      <w:r w:rsidRPr="002D3BAE">
        <w:rPr>
          <w:rFonts w:ascii="David" w:hAnsi="David"/>
          <w:color w:val="080908"/>
          <w:sz w:val="24"/>
          <w:rtl/>
        </w:rPr>
        <w:t xml:space="preserve"> </w:t>
      </w:r>
      <w:r w:rsidRPr="002D3BAE">
        <w:rPr>
          <w:rFonts w:ascii="David" w:hAnsi="David" w:hint="cs"/>
          <w:color w:val="080908"/>
          <w:sz w:val="24"/>
          <w:rtl/>
        </w:rPr>
        <w:t>מצוי</w:t>
      </w:r>
      <w:r w:rsidRPr="002D3BAE">
        <w:rPr>
          <w:rFonts w:ascii="David" w:hAnsi="David"/>
          <w:color w:val="080908"/>
          <w:sz w:val="24"/>
          <w:rtl/>
        </w:rPr>
        <w:t xml:space="preserve"> </w:t>
      </w:r>
      <w:r w:rsidRPr="002D3BAE">
        <w:rPr>
          <w:rFonts w:ascii="David" w:hAnsi="David" w:hint="cs"/>
          <w:color w:val="080908"/>
          <w:sz w:val="24"/>
          <w:rtl/>
        </w:rPr>
        <w:t>בידיעת</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 xml:space="preserve"> </w:t>
      </w:r>
      <w:r w:rsidRPr="002D3BAE">
        <w:rPr>
          <w:rFonts w:ascii="David" w:hAnsi="David" w:hint="cs"/>
          <w:color w:val="080908"/>
          <w:sz w:val="24"/>
          <w:rtl/>
        </w:rPr>
        <w:t>הציבור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שידיעתו</w:t>
      </w:r>
      <w:r w:rsidRPr="002D3BAE">
        <w:rPr>
          <w:rFonts w:ascii="David" w:hAnsi="David"/>
          <w:color w:val="080908"/>
          <w:sz w:val="24"/>
          <w:rtl/>
        </w:rPr>
        <w:t xml:space="preserve"> </w:t>
      </w:r>
      <w:r w:rsidRPr="002D3BAE">
        <w:rPr>
          <w:rFonts w:ascii="David" w:hAnsi="David" w:hint="cs"/>
          <w:color w:val="080908"/>
          <w:sz w:val="24"/>
          <w:rtl/>
        </w:rPr>
        <w:t>תשמש</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 xml:space="preserve"> - "</w:t>
      </w:r>
      <w:r w:rsidRPr="002D3BAE">
        <w:rPr>
          <w:rFonts w:ascii="David" w:hAnsi="David" w:hint="cs"/>
          <w:color w:val="080908"/>
          <w:sz w:val="24"/>
          <w:rtl/>
        </w:rPr>
        <w:t>קיצור</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הגעה</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שהכלל</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יכול</w:t>
      </w:r>
      <w:r w:rsidRPr="002D3BAE">
        <w:rPr>
          <w:rFonts w:ascii="David" w:hAnsi="David"/>
          <w:color w:val="080908"/>
          <w:sz w:val="24"/>
          <w:rtl/>
        </w:rPr>
        <w:t xml:space="preserve"> </w:t>
      </w:r>
      <w:r w:rsidRPr="002D3BAE">
        <w:rPr>
          <w:rFonts w:ascii="David" w:hAnsi="David" w:hint="cs"/>
          <w:color w:val="080908"/>
          <w:sz w:val="24"/>
          <w:rtl/>
        </w:rPr>
        <w:t>להגיע</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פה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בתעתיק</w:t>
      </w:r>
      <w:r w:rsidRPr="002D3BAE">
        <w:rPr>
          <w:rFonts w:ascii="David" w:hAnsi="David"/>
          <w:color w:val="080908"/>
          <w:sz w:val="24"/>
          <w:rtl/>
        </w:rPr>
        <w:t xml:space="preserve">, </w:t>
      </w:r>
      <w:r w:rsidRPr="002D3BAE">
        <w:rPr>
          <w:rFonts w:ascii="David" w:hAnsi="David" w:hint="cs"/>
          <w:color w:val="080908"/>
          <w:sz w:val="24"/>
          <w:rtl/>
        </w:rPr>
        <w:t>באמצעי</w:t>
      </w:r>
      <w:r w:rsidRPr="002D3BAE">
        <w:rPr>
          <w:rFonts w:ascii="David" w:hAnsi="David"/>
          <w:color w:val="080908"/>
          <w:sz w:val="24"/>
          <w:rtl/>
        </w:rPr>
        <w:t xml:space="preserve"> </w:t>
      </w:r>
      <w:r w:rsidRPr="002D3BAE">
        <w:rPr>
          <w:rFonts w:ascii="David" w:hAnsi="David" w:hint="cs"/>
          <w:color w:val="080908"/>
          <w:sz w:val="24"/>
          <w:rtl/>
        </w:rPr>
        <w:t>אחסון</w:t>
      </w:r>
      <w:r w:rsidRPr="002D3BAE">
        <w:rPr>
          <w:rFonts w:ascii="David" w:hAnsi="David"/>
          <w:color w:val="080908"/>
          <w:sz w:val="24"/>
          <w:rtl/>
        </w:rPr>
        <w:t xml:space="preserve"> </w:t>
      </w:r>
      <w:r w:rsidRPr="002D3BAE">
        <w:rPr>
          <w:rFonts w:ascii="David" w:hAnsi="David" w:hint="cs"/>
          <w:color w:val="080908"/>
          <w:sz w:val="24"/>
          <w:rtl/>
        </w:rPr>
        <w:t>אלקטרוני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כלי</w:t>
      </w:r>
      <w:r w:rsidRPr="002D3BAE">
        <w:rPr>
          <w:rFonts w:ascii="David" w:hAnsi="David"/>
          <w:color w:val="080908"/>
          <w:sz w:val="24"/>
          <w:rtl/>
        </w:rPr>
        <w:t xml:space="preserve"> </w:t>
      </w:r>
      <w:r w:rsidRPr="002D3BAE">
        <w:rPr>
          <w:rFonts w:ascii="David" w:hAnsi="David" w:hint="cs"/>
          <w:color w:val="080908"/>
          <w:sz w:val="24"/>
          <w:rtl/>
        </w:rPr>
        <w:t>ואמצעי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העשוי</w:t>
      </w:r>
      <w:r w:rsidRPr="002D3BAE">
        <w:rPr>
          <w:rFonts w:ascii="David" w:hAnsi="David"/>
          <w:color w:val="080908"/>
          <w:sz w:val="24"/>
          <w:rtl/>
        </w:rPr>
        <w:t xml:space="preserve"> </w:t>
      </w:r>
      <w:r w:rsidRPr="002D3BAE">
        <w:rPr>
          <w:rFonts w:ascii="David" w:hAnsi="David" w:hint="cs"/>
          <w:color w:val="080908"/>
          <w:sz w:val="24"/>
          <w:rtl/>
        </w:rPr>
        <w:t>לאצור</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נתונים</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ודו</w:t>
      </w:r>
      <w:r w:rsidRPr="002D3BAE">
        <w:rPr>
          <w:rFonts w:ascii="David" w:hAnsi="David"/>
          <w:color w:val="080908"/>
          <w:sz w:val="24"/>
          <w:rtl/>
        </w:rPr>
        <w:t>"</w:t>
      </w:r>
      <w:r w:rsidRPr="002D3BAE">
        <w:rPr>
          <w:rFonts w:ascii="David" w:hAnsi="David" w:hint="cs"/>
          <w:color w:val="080908"/>
          <w:sz w:val="24"/>
          <w:rtl/>
        </w:rPr>
        <w:t>חות</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המידע</w:t>
      </w:r>
      <w:r w:rsidR="008160FE" w:rsidRPr="002D3BAE">
        <w:rPr>
          <w:rStyle w:val="ae"/>
          <w:rFonts w:ascii="David" w:hAnsi="David"/>
          <w:color w:val="080908"/>
          <w:rtl/>
        </w:rPr>
        <w:t>")</w:t>
      </w:r>
      <w:r w:rsidR="008160FE" w:rsidRPr="002D3BAE">
        <w:rPr>
          <w:rFonts w:ascii="David" w:hAnsi="David"/>
          <w:color w:val="080908"/>
          <w:sz w:val="24"/>
          <w:rtl/>
        </w:rPr>
        <w:t xml:space="preserve">; </w:t>
      </w:r>
    </w:p>
    <w:p w14:paraId="02A33B64"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והוסבר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גילוי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שמירה</w:t>
      </w:r>
      <w:r w:rsidRPr="002D3BAE">
        <w:rPr>
          <w:rFonts w:ascii="David" w:hAnsi="David"/>
          <w:color w:val="080908"/>
          <w:sz w:val="24"/>
          <w:rtl/>
        </w:rPr>
        <w:t xml:space="preserve"> </w:t>
      </w:r>
      <w:r w:rsidRPr="002D3BAE">
        <w:rPr>
          <w:rFonts w:ascii="David" w:hAnsi="David" w:hint="cs"/>
          <w:color w:val="080908"/>
          <w:sz w:val="24"/>
          <w:rtl/>
        </w:rPr>
        <w:t>בסוד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מסירת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צורה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לנציגי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המוסמכים</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עלול</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לצדדים</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מרובה</w:t>
      </w:r>
      <w:r w:rsidRPr="002D3BAE">
        <w:rPr>
          <w:rFonts w:ascii="David" w:hAnsi="David"/>
          <w:color w:val="080908"/>
          <w:sz w:val="24"/>
          <w:rtl/>
        </w:rPr>
        <w:t xml:space="preserve"> </w:t>
      </w:r>
      <w:r w:rsidRPr="002D3BAE">
        <w:rPr>
          <w:rFonts w:ascii="David" w:hAnsi="David" w:hint="cs"/>
          <w:color w:val="080908"/>
          <w:sz w:val="24"/>
          <w:rtl/>
        </w:rPr>
        <w:t>ומהווה</w:t>
      </w:r>
      <w:r w:rsidRPr="002D3BAE">
        <w:rPr>
          <w:rFonts w:ascii="David" w:hAnsi="David"/>
          <w:color w:val="080908"/>
          <w:sz w:val="24"/>
          <w:rtl/>
        </w:rPr>
        <w:t xml:space="preserve"> </w:t>
      </w:r>
      <w:r w:rsidRPr="002D3BAE">
        <w:rPr>
          <w:rFonts w:ascii="David" w:hAnsi="David" w:hint="cs"/>
          <w:color w:val="080908"/>
          <w:sz w:val="24"/>
          <w:rtl/>
        </w:rPr>
        <w:t>עבירה</w:t>
      </w:r>
      <w:r w:rsidRPr="002D3BAE">
        <w:rPr>
          <w:rFonts w:ascii="David" w:hAnsi="David"/>
          <w:color w:val="080908"/>
          <w:sz w:val="24"/>
          <w:rtl/>
        </w:rPr>
        <w:t xml:space="preserve"> </w:t>
      </w:r>
      <w:r w:rsidRPr="002D3BAE">
        <w:rPr>
          <w:rFonts w:ascii="David" w:hAnsi="David" w:hint="cs"/>
          <w:color w:val="080908"/>
          <w:sz w:val="24"/>
          <w:rtl/>
        </w:rPr>
        <w:t>פלילית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118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העונשין</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- 1977; </w:t>
      </w:r>
    </w:p>
    <w:p w14:paraId="4B2A277F" w14:textId="77777777" w:rsidR="002C6DE8" w:rsidRPr="002D3BAE" w:rsidRDefault="002C6DE8" w:rsidP="002D3BAE">
      <w:pPr>
        <w:pStyle w:val="af5"/>
        <w:spacing w:line="360" w:lineRule="atLeast"/>
        <w:rPr>
          <w:rFonts w:ascii="David" w:hAnsi="David"/>
          <w:color w:val="080908"/>
          <w:sz w:val="24"/>
          <w:rtl/>
        </w:rPr>
      </w:pP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לזאת</w:t>
      </w:r>
      <w:r w:rsidRPr="002D3BAE">
        <w:rPr>
          <w:rFonts w:ascii="David" w:hAnsi="David"/>
          <w:color w:val="080908"/>
          <w:sz w:val="24"/>
          <w:rtl/>
        </w:rPr>
        <w:t xml:space="preserve">, </w:t>
      </w: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p>
    <w:p w14:paraId="2B3A0783"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המבוא</w:t>
      </w:r>
      <w:r w:rsidRPr="002D3BAE">
        <w:rPr>
          <w:rFonts w:ascii="David" w:hAnsi="David"/>
          <w:color w:val="080908"/>
          <w:sz w:val="24"/>
          <w:rtl/>
        </w:rPr>
        <w:t xml:space="preserve"> </w:t>
      </w:r>
      <w:r w:rsidRPr="002D3BAE">
        <w:rPr>
          <w:rFonts w:ascii="David" w:hAnsi="David" w:hint="cs"/>
          <w:color w:val="080908"/>
          <w:sz w:val="24"/>
          <w:rtl/>
        </w:rPr>
        <w:t>להתחייבות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p>
    <w:p w14:paraId="6C3EE4EF"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גמורה</w:t>
      </w:r>
      <w:r w:rsidRPr="002D3BAE">
        <w:rPr>
          <w:rFonts w:ascii="David" w:hAnsi="David"/>
          <w:color w:val="080908"/>
          <w:sz w:val="24"/>
          <w:rtl/>
        </w:rPr>
        <w:t xml:space="preserve"> </w:t>
      </w:r>
      <w:r w:rsidRPr="002D3BAE">
        <w:rPr>
          <w:rFonts w:ascii="David" w:hAnsi="David" w:hint="cs"/>
          <w:color w:val="080908"/>
          <w:sz w:val="24"/>
          <w:rtl/>
        </w:rPr>
        <w:t>ומוחלטת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הנובע</w:t>
      </w:r>
      <w:r w:rsidRPr="002D3BAE">
        <w:rPr>
          <w:rFonts w:ascii="David" w:hAnsi="David"/>
          <w:color w:val="080908"/>
          <w:sz w:val="24"/>
          <w:rtl/>
        </w:rPr>
        <w:t xml:space="preserve"> </w:t>
      </w:r>
      <w:r w:rsidRPr="002D3BAE">
        <w:rPr>
          <w:rFonts w:ascii="David" w:hAnsi="David" w:hint="cs"/>
          <w:color w:val="080908"/>
          <w:sz w:val="24"/>
          <w:rtl/>
        </w:rPr>
        <w:t>ממנו</w:t>
      </w:r>
      <w:r w:rsidRPr="002D3BAE">
        <w:rPr>
          <w:rFonts w:ascii="David" w:hAnsi="David"/>
          <w:color w:val="080908"/>
          <w:sz w:val="24"/>
          <w:rtl/>
        </w:rPr>
        <w:t xml:space="preserve">. </w:t>
      </w:r>
    </w:p>
    <w:p w14:paraId="43E19571"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למטרה</w:t>
      </w:r>
      <w:r w:rsidRPr="002D3BAE">
        <w:rPr>
          <w:rFonts w:ascii="David" w:hAnsi="David"/>
          <w:color w:val="080908"/>
          <w:sz w:val="24"/>
          <w:rtl/>
        </w:rPr>
        <w:t xml:space="preserve"> </w:t>
      </w:r>
      <w:r w:rsidRPr="002D3BAE">
        <w:rPr>
          <w:rFonts w:ascii="David" w:hAnsi="David" w:hint="cs"/>
          <w:color w:val="080908"/>
          <w:sz w:val="24"/>
          <w:rtl/>
        </w:rPr>
        <w:t>שלשמה</w:t>
      </w:r>
      <w:r w:rsidRPr="002D3BAE">
        <w:rPr>
          <w:rFonts w:ascii="David" w:hAnsi="David"/>
          <w:color w:val="080908"/>
          <w:sz w:val="24"/>
          <w:rtl/>
        </w:rPr>
        <w:t xml:space="preserve"> </w:t>
      </w:r>
      <w:r w:rsidRPr="002D3BAE">
        <w:rPr>
          <w:rFonts w:ascii="David" w:hAnsi="David" w:hint="cs"/>
          <w:color w:val="080908"/>
          <w:sz w:val="24"/>
          <w:rtl/>
        </w:rPr>
        <w:t>נמסר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הובא</w:t>
      </w:r>
      <w:r w:rsidRPr="002D3BAE">
        <w:rPr>
          <w:rFonts w:ascii="David" w:hAnsi="David"/>
          <w:color w:val="080908"/>
          <w:sz w:val="24"/>
          <w:rtl/>
        </w:rPr>
        <w:t xml:space="preserve"> </w:t>
      </w:r>
      <w:r w:rsidRPr="002D3BAE">
        <w:rPr>
          <w:rFonts w:ascii="David" w:hAnsi="David" w:hint="cs"/>
          <w:color w:val="080908"/>
          <w:sz w:val="24"/>
          <w:rtl/>
        </w:rPr>
        <w:t>לידיעתי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לנצלו</w:t>
      </w:r>
      <w:r w:rsidRPr="002D3BAE">
        <w:rPr>
          <w:rFonts w:ascii="David" w:hAnsi="David"/>
          <w:color w:val="080908"/>
          <w:sz w:val="24"/>
          <w:rtl/>
        </w:rPr>
        <w:t xml:space="preserve"> </w:t>
      </w:r>
      <w:r w:rsidRPr="002D3BAE">
        <w:rPr>
          <w:rFonts w:ascii="David" w:hAnsi="David" w:hint="cs"/>
          <w:color w:val="080908"/>
          <w:sz w:val="24"/>
          <w:rtl/>
        </w:rPr>
        <w:t>לפרנסתי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עצמי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לאחרים</w:t>
      </w:r>
      <w:r w:rsidRPr="002D3BAE">
        <w:rPr>
          <w:rFonts w:ascii="David" w:hAnsi="David"/>
          <w:color w:val="080908"/>
          <w:sz w:val="24"/>
          <w:rtl/>
        </w:rPr>
        <w:t xml:space="preserve"> </w:t>
      </w:r>
      <w:r w:rsidRPr="002D3BAE">
        <w:rPr>
          <w:rFonts w:ascii="David" w:hAnsi="David" w:hint="cs"/>
          <w:color w:val="080908"/>
          <w:sz w:val="24"/>
          <w:rtl/>
        </w:rPr>
        <w:t>לנצל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שהם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p>
    <w:p w14:paraId="402EEA31"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lastRenderedPageBreak/>
        <w:t>ומבלי</w:t>
      </w:r>
      <w:r w:rsidRPr="002D3BAE">
        <w:rPr>
          <w:rFonts w:ascii="David" w:hAnsi="David"/>
          <w:color w:val="080908"/>
          <w:sz w:val="24"/>
          <w:rtl/>
        </w:rPr>
        <w:t xml:space="preserve"> </w:t>
      </w:r>
      <w:r w:rsidRPr="002D3BAE">
        <w:rPr>
          <w:rFonts w:ascii="David" w:hAnsi="David" w:hint="cs"/>
          <w:color w:val="080908"/>
          <w:sz w:val="24"/>
          <w:rtl/>
        </w:rPr>
        <w:t>לפגוע</w:t>
      </w:r>
      <w:r w:rsidRPr="002D3BAE">
        <w:rPr>
          <w:rFonts w:ascii="David" w:hAnsi="David"/>
          <w:color w:val="080908"/>
          <w:sz w:val="24"/>
          <w:rtl/>
        </w:rPr>
        <w:t xml:space="preserve"> </w:t>
      </w:r>
      <w:r w:rsidRPr="002D3BAE">
        <w:rPr>
          <w:rFonts w:ascii="David" w:hAnsi="David" w:hint="cs"/>
          <w:color w:val="080908"/>
          <w:sz w:val="24"/>
          <w:rtl/>
        </w:rPr>
        <w:t>בכלליות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העסקתי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מוסד</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לפרסם</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להוציא</w:t>
      </w:r>
      <w:r w:rsidRPr="002D3BAE">
        <w:rPr>
          <w:rFonts w:ascii="David" w:hAnsi="David"/>
          <w:color w:val="080908"/>
          <w:sz w:val="24"/>
          <w:rtl/>
        </w:rPr>
        <w:t xml:space="preserve"> </w:t>
      </w:r>
      <w:proofErr w:type="spellStart"/>
      <w:r w:rsidRPr="002D3BAE">
        <w:rPr>
          <w:rFonts w:ascii="David" w:hAnsi="David" w:hint="cs"/>
          <w:color w:val="080908"/>
          <w:sz w:val="24"/>
          <w:rtl/>
        </w:rPr>
        <w:t>מחזקתי</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כתוב</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p>
    <w:p w14:paraId="62DB20FB"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לנקוט</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זהירות</w:t>
      </w:r>
      <w:r w:rsidRPr="002D3BAE">
        <w:rPr>
          <w:rFonts w:ascii="David" w:hAnsi="David"/>
          <w:color w:val="080908"/>
          <w:sz w:val="24"/>
          <w:rtl/>
        </w:rPr>
        <w:t xml:space="preserve"> </w:t>
      </w:r>
      <w:r w:rsidRPr="002D3BAE">
        <w:rPr>
          <w:rFonts w:ascii="David" w:hAnsi="David" w:hint="cs"/>
          <w:color w:val="080908"/>
          <w:sz w:val="24"/>
          <w:rtl/>
        </w:rPr>
        <w:t>קפדנית</w:t>
      </w:r>
      <w:r w:rsidRPr="002D3BAE">
        <w:rPr>
          <w:rFonts w:ascii="David" w:hAnsi="David"/>
          <w:color w:val="080908"/>
          <w:sz w:val="24"/>
          <w:rtl/>
        </w:rPr>
        <w:t xml:space="preserve"> </w:t>
      </w:r>
      <w:r w:rsidRPr="002D3BAE">
        <w:rPr>
          <w:rFonts w:ascii="David" w:hAnsi="David" w:hint="cs"/>
          <w:color w:val="080908"/>
          <w:sz w:val="24"/>
          <w:rtl/>
        </w:rPr>
        <w:t>ולעשות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הדרוש</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proofErr w:type="spellStart"/>
      <w:r w:rsidRPr="002D3BAE">
        <w:rPr>
          <w:rFonts w:ascii="David" w:hAnsi="David" w:hint="cs"/>
          <w:color w:val="080908"/>
          <w:sz w:val="24"/>
          <w:rtl/>
        </w:rPr>
        <w:t>התחייביותי</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השאר</w:t>
      </w:r>
      <w:r w:rsidRPr="002D3BAE">
        <w:rPr>
          <w:rFonts w:ascii="David" w:hAnsi="David"/>
          <w:color w:val="080908"/>
          <w:sz w:val="24"/>
          <w:rtl/>
        </w:rPr>
        <w:t xml:space="preserve">, </w:t>
      </w:r>
      <w:r w:rsidRPr="002D3BAE">
        <w:rPr>
          <w:rFonts w:ascii="David" w:hAnsi="David" w:hint="cs"/>
          <w:color w:val="080908"/>
          <w:sz w:val="24"/>
          <w:rtl/>
        </w:rPr>
        <w:t>לנקוט</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הזהירות</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מבחינה</w:t>
      </w:r>
      <w:r w:rsidRPr="002D3BAE">
        <w:rPr>
          <w:rFonts w:ascii="David" w:hAnsi="David"/>
          <w:color w:val="080908"/>
          <w:sz w:val="24"/>
          <w:rtl/>
        </w:rPr>
        <w:t xml:space="preserve"> </w:t>
      </w:r>
      <w:r w:rsidRPr="002D3BAE">
        <w:rPr>
          <w:rFonts w:ascii="David" w:hAnsi="David" w:hint="cs"/>
          <w:color w:val="080908"/>
          <w:sz w:val="24"/>
          <w:rtl/>
        </w:rPr>
        <w:t>בטיחותית</w:t>
      </w:r>
      <w:r w:rsidRPr="002D3BAE">
        <w:rPr>
          <w:rFonts w:ascii="David" w:hAnsi="David"/>
          <w:color w:val="080908"/>
          <w:sz w:val="24"/>
          <w:rtl/>
        </w:rPr>
        <w:t xml:space="preserve">, </w:t>
      </w:r>
      <w:r w:rsidRPr="002D3BAE">
        <w:rPr>
          <w:rFonts w:ascii="David" w:hAnsi="David" w:hint="cs"/>
          <w:color w:val="080908"/>
          <w:sz w:val="24"/>
          <w:rtl/>
        </w:rPr>
        <w:t>ביטחונית</w:t>
      </w:r>
      <w:r w:rsidRPr="002D3BAE">
        <w:rPr>
          <w:rFonts w:ascii="David" w:hAnsi="David"/>
          <w:color w:val="080908"/>
          <w:sz w:val="24"/>
          <w:rtl/>
        </w:rPr>
        <w:t xml:space="preserve">, </w:t>
      </w:r>
      <w:r w:rsidRPr="002D3BAE">
        <w:rPr>
          <w:rFonts w:ascii="David" w:hAnsi="David" w:hint="cs"/>
          <w:color w:val="080908"/>
          <w:sz w:val="24"/>
          <w:rtl/>
        </w:rPr>
        <w:t>נוהלית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w:t>
      </w:r>
    </w:p>
    <w:p w14:paraId="0B8D2C75"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עובדי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שישנם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חובה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העונש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החובה</w:t>
      </w:r>
      <w:r w:rsidRPr="002D3BAE">
        <w:rPr>
          <w:rFonts w:ascii="David" w:hAnsi="David"/>
          <w:color w:val="080908"/>
          <w:sz w:val="24"/>
          <w:rtl/>
        </w:rPr>
        <w:t xml:space="preserve">. </w:t>
      </w:r>
    </w:p>
    <w:p w14:paraId="41EF2DDD"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כלפיכם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הוצאה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תוצאה</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ייגרמו</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כתוצאה</w:t>
      </w:r>
      <w:r w:rsidRPr="002D3BAE">
        <w:rPr>
          <w:rFonts w:ascii="David" w:hAnsi="David"/>
          <w:color w:val="080908"/>
          <w:sz w:val="24"/>
          <w:rtl/>
        </w:rPr>
        <w:t xml:space="preserve"> </w:t>
      </w:r>
      <w:r w:rsidRPr="002D3BAE">
        <w:rPr>
          <w:rFonts w:ascii="David" w:hAnsi="David" w:hint="cs"/>
          <w:color w:val="080908"/>
          <w:sz w:val="24"/>
          <w:rtl/>
        </w:rPr>
        <w:t>מהפרת</w:t>
      </w:r>
      <w:r w:rsidRPr="002D3BAE">
        <w:rPr>
          <w:rFonts w:ascii="David" w:hAnsi="David"/>
          <w:color w:val="080908"/>
          <w:sz w:val="24"/>
          <w:rtl/>
        </w:rPr>
        <w:t xml:space="preserve"> </w:t>
      </w:r>
      <w:r w:rsidRPr="002D3BAE">
        <w:rPr>
          <w:rFonts w:ascii="David" w:hAnsi="David" w:hint="cs"/>
          <w:color w:val="080908"/>
          <w:sz w:val="24"/>
          <w:rtl/>
        </w:rPr>
        <w:t>התחייבותי</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אהיה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לבדי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אהיה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ביחד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p>
    <w:p w14:paraId="0FBF5B5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לידיכם</w:t>
      </w:r>
      <w:r w:rsidRPr="002D3BAE">
        <w:rPr>
          <w:rFonts w:ascii="David" w:hAnsi="David"/>
          <w:color w:val="080908"/>
          <w:sz w:val="24"/>
          <w:rtl/>
        </w:rPr>
        <w:t xml:space="preserve"> </w:t>
      </w:r>
      <w:proofErr w:type="spellStart"/>
      <w:r w:rsidRPr="002D3BAE">
        <w:rPr>
          <w:rFonts w:ascii="David" w:hAnsi="David" w:hint="cs"/>
          <w:color w:val="080908"/>
          <w:sz w:val="24"/>
          <w:rtl/>
        </w:rPr>
        <w:t>ולחזקתכם</w:t>
      </w:r>
      <w:proofErr w:type="spellEnd"/>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כשאתבקש</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כתוב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שקיבלתי</w:t>
      </w:r>
      <w:r w:rsidRPr="002D3BAE">
        <w:rPr>
          <w:rFonts w:ascii="David" w:hAnsi="David"/>
          <w:color w:val="080908"/>
          <w:sz w:val="24"/>
          <w:rtl/>
        </w:rPr>
        <w:t xml:space="preserve"> </w:t>
      </w:r>
      <w:r w:rsidRPr="002D3BAE">
        <w:rPr>
          <w:rFonts w:ascii="David" w:hAnsi="David" w:hint="cs"/>
          <w:color w:val="080908"/>
          <w:sz w:val="24"/>
          <w:rtl/>
        </w:rPr>
        <w:t>מכם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השייך</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שהגיע</w:t>
      </w:r>
      <w:r w:rsidRPr="002D3BAE">
        <w:rPr>
          <w:rFonts w:ascii="David" w:hAnsi="David"/>
          <w:color w:val="080908"/>
          <w:sz w:val="24"/>
          <w:rtl/>
        </w:rPr>
        <w:t xml:space="preserve"> </w:t>
      </w:r>
      <w:proofErr w:type="spellStart"/>
      <w:r w:rsidRPr="002D3BAE">
        <w:rPr>
          <w:rFonts w:ascii="David" w:hAnsi="David" w:hint="cs"/>
          <w:color w:val="080908"/>
          <w:sz w:val="24"/>
          <w:rtl/>
        </w:rPr>
        <w:t>לחזקתי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שקיבלתי</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שהכנתי</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אצלי</w:t>
      </w:r>
      <w:r w:rsidRPr="002D3BAE">
        <w:rPr>
          <w:rFonts w:ascii="David" w:hAnsi="David"/>
          <w:color w:val="080908"/>
          <w:sz w:val="24"/>
          <w:rtl/>
        </w:rPr>
        <w:t xml:space="preserve"> </w:t>
      </w:r>
      <w:r w:rsidRPr="002D3BAE">
        <w:rPr>
          <w:rFonts w:ascii="David" w:hAnsi="David" w:hint="cs"/>
          <w:color w:val="080908"/>
          <w:sz w:val="24"/>
          <w:rtl/>
        </w:rPr>
        <w:t>עותק</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p>
    <w:p w14:paraId="3B1EF8B6"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לעסוק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להתקשר</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בעיסוק</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בחובותיי</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שמכוח</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שבעטיו</w:t>
      </w:r>
      <w:r w:rsidRPr="002D3BAE">
        <w:rPr>
          <w:rFonts w:ascii="David" w:hAnsi="David"/>
          <w:color w:val="080908"/>
          <w:sz w:val="24"/>
          <w:rtl/>
        </w:rPr>
        <w:t xml:space="preserve"> </w:t>
      </w: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להימצא</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ענייני</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עניינו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w:t>
      </w:r>
      <w:r w:rsidRPr="002D3BAE">
        <w:rPr>
          <w:rFonts w:ascii="David" w:hAnsi="David"/>
          <w:color w:val="080908"/>
          <w:sz w:val="24"/>
          <w:rtl/>
        </w:rPr>
        <w:t xml:space="preserve"> </w:t>
      </w:r>
      <w:r w:rsidRPr="002D3BAE">
        <w:rPr>
          <w:rFonts w:ascii="David" w:hAnsi="David" w:hint="cs"/>
          <w:color w:val="080908"/>
          <w:sz w:val="24"/>
          <w:rtl/>
        </w:rPr>
        <w:t>שלי</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בשליטתי</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לקרובי</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בהון</w:t>
      </w:r>
      <w:r w:rsidRPr="002D3BAE">
        <w:rPr>
          <w:rFonts w:ascii="David" w:hAnsi="David"/>
          <w:color w:val="080908"/>
          <w:sz w:val="24"/>
          <w:rtl/>
        </w:rPr>
        <w:t xml:space="preserve"> </w:t>
      </w:r>
      <w:r w:rsidRPr="002D3BAE">
        <w:rPr>
          <w:rFonts w:ascii="David" w:hAnsi="David" w:hint="cs"/>
          <w:color w:val="080908"/>
          <w:sz w:val="24"/>
          <w:rtl/>
        </w:rPr>
        <w:t>מניות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רווחים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למנות</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הצבעה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ענינו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לקוח</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מעסיקי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העובד</w:t>
      </w:r>
      <w:r w:rsidRPr="002D3BAE">
        <w:rPr>
          <w:rFonts w:ascii="David" w:hAnsi="David"/>
          <w:color w:val="080908"/>
          <w:sz w:val="24"/>
          <w:rtl/>
        </w:rPr>
        <w:t xml:space="preserve"> </w:t>
      </w:r>
      <w:proofErr w:type="spellStart"/>
      <w:r w:rsidRPr="002D3BAE">
        <w:rPr>
          <w:rFonts w:ascii="David" w:hAnsi="David" w:hint="cs"/>
          <w:color w:val="080908"/>
          <w:sz w:val="24"/>
          <w:rtl/>
        </w:rPr>
        <w:t>עימי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בפיקוחי</w:t>
      </w:r>
      <w:r w:rsidRPr="002D3BAE">
        <w:rPr>
          <w:rFonts w:ascii="David" w:hAnsi="David"/>
          <w:color w:val="080908"/>
          <w:sz w:val="24"/>
          <w:rtl/>
        </w:rPr>
        <w:t xml:space="preserve">, </w:t>
      </w:r>
      <w:r w:rsidRPr="002D3BAE">
        <w:rPr>
          <w:rFonts w:ascii="David" w:hAnsi="David" w:hint="cs"/>
          <w:color w:val="080908"/>
          <w:sz w:val="24"/>
          <w:rtl/>
        </w:rPr>
        <w:t>מיצגים</w:t>
      </w:r>
      <w:r w:rsidRPr="002D3BAE">
        <w:rPr>
          <w:rFonts w:ascii="David" w:hAnsi="David"/>
          <w:color w:val="080908"/>
          <w:sz w:val="24"/>
          <w:rtl/>
        </w:rPr>
        <w:t>/</w:t>
      </w:r>
      <w:r w:rsidRPr="002D3BAE">
        <w:rPr>
          <w:rFonts w:ascii="David" w:hAnsi="David" w:hint="cs"/>
          <w:color w:val="080908"/>
          <w:sz w:val="24"/>
          <w:rtl/>
        </w:rPr>
        <w:t>מייעצים</w:t>
      </w:r>
      <w:r w:rsidRPr="002D3BAE">
        <w:rPr>
          <w:rFonts w:ascii="David" w:hAnsi="David"/>
          <w:color w:val="080908"/>
          <w:sz w:val="24"/>
          <w:rtl/>
        </w:rPr>
        <w:t>/</w:t>
      </w:r>
      <w:r w:rsidRPr="002D3BAE">
        <w:rPr>
          <w:rFonts w:ascii="David" w:hAnsi="David" w:hint="cs"/>
          <w:color w:val="080908"/>
          <w:sz w:val="24"/>
          <w:rtl/>
        </w:rPr>
        <w:t>מבקרים</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עניין</w:t>
      </w:r>
      <w:r w:rsidRPr="002D3BAE">
        <w:rPr>
          <w:rStyle w:val="ae"/>
          <w:rFonts w:ascii="David" w:hAnsi="David"/>
          <w:color w:val="080908"/>
          <w:rtl/>
        </w:rPr>
        <w:t xml:space="preserve"> </w:t>
      </w:r>
      <w:r w:rsidRPr="002D3BAE">
        <w:rPr>
          <w:rStyle w:val="ae"/>
          <w:rFonts w:ascii="David" w:hAnsi="David" w:hint="cs"/>
          <w:color w:val="080908"/>
          <w:rtl/>
        </w:rPr>
        <w:t>אחר</w:t>
      </w:r>
      <w:r w:rsidRPr="002D3BAE">
        <w:rPr>
          <w:rStyle w:val="ae"/>
          <w:rFonts w:ascii="David" w:hAnsi="David"/>
          <w:color w:val="080908"/>
          <w:rtl/>
        </w:rPr>
        <w:t>")</w:t>
      </w:r>
      <w:r w:rsidRPr="002D3BAE">
        <w:rPr>
          <w:rFonts w:ascii="David" w:hAnsi="David"/>
          <w:color w:val="080908"/>
          <w:sz w:val="24"/>
          <w:rtl/>
        </w:rPr>
        <w:t xml:space="preserve">. </w:t>
      </w:r>
    </w:p>
    <w:p w14:paraId="2E38202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p>
    <w:p w14:paraId="3A356CCD"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שאפר</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שאגלה</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השייך</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הנמצא</w:t>
      </w:r>
      <w:r w:rsidRPr="002D3BAE">
        <w:rPr>
          <w:rFonts w:ascii="David" w:hAnsi="David"/>
          <w:color w:val="080908"/>
          <w:sz w:val="24"/>
          <w:rtl/>
        </w:rPr>
        <w:t xml:space="preserve"> </w:t>
      </w:r>
      <w:r w:rsidRPr="002D3BAE">
        <w:rPr>
          <w:rFonts w:ascii="David" w:hAnsi="David" w:hint="cs"/>
          <w:color w:val="080908"/>
          <w:sz w:val="24"/>
          <w:rtl/>
        </w:rPr>
        <w:t>ברשותכם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לפעילויותיכם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נפרדת</w:t>
      </w:r>
      <w:r w:rsidRPr="002D3BAE">
        <w:rPr>
          <w:rFonts w:ascii="David" w:hAnsi="David"/>
          <w:color w:val="080908"/>
          <w:sz w:val="24"/>
          <w:rtl/>
        </w:rPr>
        <w:t xml:space="preserve"> </w:t>
      </w:r>
      <w:r w:rsidRPr="002D3BAE">
        <w:rPr>
          <w:rFonts w:ascii="David" w:hAnsi="David" w:hint="cs"/>
          <w:color w:val="080908"/>
          <w:sz w:val="24"/>
          <w:rtl/>
        </w:rPr>
        <w:t>ועצמאית</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הסודיות</w:t>
      </w:r>
      <w:r w:rsidRPr="002D3BAE">
        <w:rPr>
          <w:rFonts w:ascii="David" w:hAnsi="David"/>
          <w:color w:val="080908"/>
          <w:sz w:val="24"/>
          <w:rtl/>
        </w:rPr>
        <w:t xml:space="preserve"> </w:t>
      </w:r>
      <w:r w:rsidRPr="002D3BAE">
        <w:rPr>
          <w:rFonts w:ascii="David" w:hAnsi="David" w:hint="cs"/>
          <w:color w:val="080908"/>
          <w:sz w:val="24"/>
          <w:rtl/>
        </w:rPr>
        <w:t>שלעיל</w:t>
      </w:r>
      <w:r w:rsidRPr="002D3BAE">
        <w:rPr>
          <w:rFonts w:ascii="David" w:hAnsi="David"/>
          <w:color w:val="080908"/>
          <w:sz w:val="24"/>
          <w:rtl/>
        </w:rPr>
        <w:t xml:space="preserve">. </w:t>
      </w:r>
    </w:p>
    <w:p w14:paraId="2E9BD402"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ששימוש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מסירתו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עבירה</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עונשין</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ז</w:t>
      </w:r>
      <w:proofErr w:type="spellEnd"/>
      <w:r w:rsidRPr="002D3BAE">
        <w:rPr>
          <w:rFonts w:ascii="David" w:hAnsi="David"/>
          <w:color w:val="080908"/>
          <w:sz w:val="24"/>
          <w:rtl/>
        </w:rPr>
        <w:t xml:space="preserve">- 1997 </w:t>
      </w:r>
      <w:r w:rsidRPr="002D3BAE">
        <w:rPr>
          <w:rFonts w:ascii="David" w:hAnsi="David" w:hint="cs"/>
          <w:color w:val="080908"/>
          <w:sz w:val="24"/>
          <w:rtl/>
        </w:rPr>
        <w:t>וחוק</w:t>
      </w:r>
      <w:r w:rsidRPr="002D3BAE">
        <w:rPr>
          <w:rFonts w:ascii="David" w:hAnsi="David"/>
          <w:color w:val="080908"/>
          <w:sz w:val="24"/>
          <w:rtl/>
        </w:rPr>
        <w:t xml:space="preserve"> </w:t>
      </w:r>
      <w:r w:rsidRPr="002D3BAE">
        <w:rPr>
          <w:rFonts w:ascii="David" w:hAnsi="David" w:hint="cs"/>
          <w:color w:val="080908"/>
          <w:sz w:val="24"/>
          <w:rtl/>
        </w:rPr>
        <w:t>הגנת</w:t>
      </w:r>
      <w:r w:rsidRPr="002D3BAE">
        <w:rPr>
          <w:rFonts w:ascii="David" w:hAnsi="David"/>
          <w:color w:val="080908"/>
          <w:sz w:val="24"/>
          <w:rtl/>
        </w:rPr>
        <w:t xml:space="preserve"> </w:t>
      </w:r>
      <w:r w:rsidRPr="002D3BAE">
        <w:rPr>
          <w:rFonts w:ascii="David" w:hAnsi="David" w:hint="cs"/>
          <w:color w:val="080908"/>
          <w:sz w:val="24"/>
          <w:rtl/>
        </w:rPr>
        <w:t>הפרטיות</w:t>
      </w:r>
      <w:r w:rsidRPr="002D3BAE">
        <w:rPr>
          <w:rFonts w:ascii="David" w:hAnsi="David"/>
          <w:color w:val="080908"/>
          <w:sz w:val="24"/>
          <w:rtl/>
        </w:rPr>
        <w:t xml:space="preserve">, </w:t>
      </w:r>
      <w:proofErr w:type="spellStart"/>
      <w:r w:rsidRPr="002D3BAE">
        <w:rPr>
          <w:rFonts w:ascii="David" w:hAnsi="David" w:hint="cs"/>
          <w:color w:val="080908"/>
          <w:sz w:val="24"/>
          <w:rtl/>
        </w:rPr>
        <w:t>התשמ</w:t>
      </w:r>
      <w:r w:rsidRPr="002D3BAE">
        <w:rPr>
          <w:rFonts w:ascii="David" w:hAnsi="David"/>
          <w:color w:val="080908"/>
          <w:sz w:val="24"/>
          <w:rtl/>
        </w:rPr>
        <w:t>"</w:t>
      </w:r>
      <w:r w:rsidRPr="002D3BAE">
        <w:rPr>
          <w:rFonts w:ascii="David" w:hAnsi="David" w:hint="cs"/>
          <w:color w:val="080908"/>
          <w:sz w:val="24"/>
          <w:rtl/>
        </w:rPr>
        <w:t>א</w:t>
      </w:r>
      <w:proofErr w:type="spellEnd"/>
      <w:r w:rsidRPr="002D3BAE">
        <w:rPr>
          <w:rFonts w:ascii="David" w:hAnsi="David"/>
          <w:color w:val="080908"/>
          <w:sz w:val="24"/>
          <w:rtl/>
        </w:rPr>
        <w:t xml:space="preserve">- 1981. </w:t>
      </w:r>
    </w:p>
    <w:p w14:paraId="2B211AE8"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התחייבותי</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תפורש</w:t>
      </w:r>
      <w:r w:rsidRPr="002D3BAE">
        <w:rPr>
          <w:rFonts w:ascii="David" w:hAnsi="David"/>
          <w:color w:val="080908"/>
          <w:sz w:val="24"/>
          <w:rtl/>
        </w:rPr>
        <w:t xml:space="preserve"> </w:t>
      </w:r>
      <w:r w:rsidRPr="002D3BAE">
        <w:rPr>
          <w:rFonts w:ascii="David" w:hAnsi="David" w:hint="cs"/>
          <w:color w:val="080908"/>
          <w:sz w:val="24"/>
          <w:rtl/>
        </w:rPr>
        <w:t>כיוצרת</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אישי</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ביני</w:t>
      </w:r>
      <w:r w:rsidRPr="002D3BAE">
        <w:rPr>
          <w:rFonts w:ascii="David" w:hAnsi="David"/>
          <w:color w:val="080908"/>
          <w:sz w:val="24"/>
          <w:rtl/>
        </w:rPr>
        <w:t xml:space="preserve"> </w:t>
      </w:r>
      <w:proofErr w:type="spellStart"/>
      <w:r w:rsidRPr="002D3BAE">
        <w:rPr>
          <w:rFonts w:ascii="David" w:hAnsi="David" w:hint="cs"/>
          <w:color w:val="080908"/>
          <w:sz w:val="24"/>
          <w:rtl/>
        </w:rPr>
        <w:t>לביניכם</w:t>
      </w:r>
      <w:proofErr w:type="spellEnd"/>
      <w:r w:rsidRPr="002D3BAE">
        <w:rPr>
          <w:rFonts w:ascii="David" w:hAnsi="David"/>
          <w:color w:val="080908"/>
          <w:sz w:val="24"/>
          <w:rtl/>
        </w:rPr>
        <w:t xml:space="preserve">. </w:t>
      </w:r>
    </w:p>
    <w:p w14:paraId="3012096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העתקים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יתקבלו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3EFE9293" w14:textId="77777777" w:rsidR="002C6DE8" w:rsidRPr="002D3BAE" w:rsidRDefault="002C6DE8" w:rsidP="002D3BAE">
      <w:pPr>
        <w:pStyle w:val="a8"/>
        <w:numPr>
          <w:ilvl w:val="0"/>
          <w:numId w:val="12"/>
        </w:numPr>
        <w:spacing w:line="360" w:lineRule="atLeast"/>
        <w:rPr>
          <w:rFonts w:ascii="David" w:hAnsi="David"/>
          <w:color w:val="080908"/>
          <w:sz w:val="24"/>
          <w:rtl/>
        </w:rPr>
      </w:pPr>
      <w:r w:rsidRPr="002D3BAE">
        <w:rPr>
          <w:rFonts w:ascii="David" w:hAnsi="David" w:hint="cs"/>
          <w:color w:val="080908"/>
          <w:sz w:val="24"/>
          <w:rtl/>
        </w:rPr>
        <w:lastRenderedPageBreak/>
        <w:t>מוסכם</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p>
    <w:p w14:paraId="4749DE0E" w14:textId="77777777" w:rsidR="002C6DE8" w:rsidRPr="002D3BAE" w:rsidRDefault="002C6DE8" w:rsidP="002D3BAE">
      <w:pPr>
        <w:spacing w:line="360" w:lineRule="atLeast"/>
        <w:rPr>
          <w:rFonts w:ascii="David" w:hAnsi="David"/>
          <w:color w:val="080908"/>
          <w:sz w:val="24"/>
          <w:rtl/>
        </w:rPr>
      </w:pPr>
    </w:p>
    <w:p w14:paraId="77D891F4" w14:textId="77777777" w:rsidR="002C6DE8" w:rsidRPr="002D3BAE" w:rsidRDefault="002C6DE8" w:rsidP="002D3BAE">
      <w:pPr>
        <w:pStyle w:val="afffd"/>
        <w:spacing w:line="360" w:lineRule="atLeast"/>
        <w:rPr>
          <w:rFonts w:ascii="David" w:hAnsi="David"/>
          <w:color w:val="080908"/>
          <w:rtl/>
        </w:rPr>
      </w:pPr>
      <w:r w:rsidRPr="002D3BAE">
        <w:rPr>
          <w:rFonts w:ascii="David" w:hAnsi="David" w:hint="cs"/>
          <w:color w:val="080908"/>
          <w:rtl/>
        </w:rPr>
        <w:t>ולראיה</w:t>
      </w:r>
      <w:r w:rsidRPr="002D3BAE">
        <w:rPr>
          <w:rFonts w:ascii="David" w:hAnsi="David"/>
          <w:color w:val="080908"/>
          <w:rtl/>
        </w:rPr>
        <w:t xml:space="preserve"> </w:t>
      </w:r>
      <w:r w:rsidRPr="002D3BAE">
        <w:rPr>
          <w:rFonts w:ascii="David" w:hAnsi="David" w:hint="cs"/>
          <w:color w:val="080908"/>
          <w:rtl/>
        </w:rPr>
        <w:t>באתי</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החתום</w:t>
      </w:r>
    </w:p>
    <w:p w14:paraId="4A6439C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היום</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יום"/>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בחודש</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חודש"/>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שנת</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שנ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020A2034"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ומשפחה</w:t>
      </w:r>
      <w:r w:rsidRPr="002D3BAE">
        <w:rPr>
          <w:rFonts w:ascii="David" w:hAnsi="David"/>
          <w:color w:val="080908"/>
          <w:sz w:val="24"/>
          <w:rtl/>
        </w:rPr>
        <w:t>:</w:t>
      </w:r>
      <w:r w:rsidR="00717E9E" w:rsidRPr="002D3BAE">
        <w:rPr>
          <w:rFonts w:ascii="David" w:hAnsi="David"/>
          <w:color w:val="080908"/>
          <w:sz w:val="24"/>
          <w:u w:val="single"/>
          <w:rtl/>
        </w:rPr>
        <w:t xml:space="preserve"> </w:t>
      </w:r>
      <w:r w:rsidR="008F6194" w:rsidRPr="002D3BA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00847631" w:rsidRPr="002D3BAE">
        <w:rPr>
          <w:rFonts w:ascii="David" w:hAnsi="David" w:hint="cs"/>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w:t>
      </w:r>
      <w:r w:rsidR="00847631" w:rsidRPr="002D3BAE">
        <w:rPr>
          <w:rFonts w:ascii="David" w:hAnsi="David" w:hint="cs"/>
          <w:color w:val="080908"/>
          <w:sz w:val="24"/>
          <w:rtl/>
        </w:rPr>
        <w:t xml:space="preserve"> </w:t>
      </w:r>
      <w:r w:rsidR="00717E9E" w:rsidRPr="002D3BAE">
        <w:rPr>
          <w:rFonts w:ascii="David" w:hAnsi="David"/>
          <w:color w:val="080908"/>
          <w:sz w:val="24"/>
          <w:u w:val="single"/>
          <w:rtl/>
        </w:rPr>
        <w:t xml:space="preserve"> </w:t>
      </w:r>
      <w:r w:rsidR="008F6194" w:rsidRPr="002D3BAE">
        <w:rPr>
          <w:rFonts w:ascii="David" w:hAnsi="David"/>
          <w:color w:val="080908"/>
          <w:sz w:val="24"/>
          <w:u w:val="single"/>
          <w:rtl/>
        </w:rPr>
        <w:fldChar w:fldCharType="begin">
          <w:ffData>
            <w:name w:val=""/>
            <w:enabled/>
            <w:calcOnExit w:val="0"/>
            <w:statusText w:type="text" w:val="מספר תעודת זהות"/>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59821D3E"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נדרש</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בשם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המסמך</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ומשפחה</w:t>
      </w:r>
      <w:r w:rsidRPr="002D3BAE">
        <w:rPr>
          <w:rFonts w:ascii="David" w:hAnsi="David"/>
          <w:color w:val="080908"/>
          <w:sz w:val="24"/>
          <w:rtl/>
        </w:rPr>
        <w:t>:</w:t>
      </w:r>
      <w:r w:rsidR="00717E9E" w:rsidRPr="002D3BAE">
        <w:rPr>
          <w:rFonts w:ascii="David" w:hAnsi="David" w:hint="cs"/>
          <w:color w:val="080908"/>
          <w:sz w:val="24"/>
          <w:rtl/>
        </w:rPr>
        <w:t xml:space="preserve"> </w:t>
      </w:r>
      <w:r w:rsidR="00717E9E" w:rsidRPr="002D3BAE">
        <w:rPr>
          <w:rFonts w:ascii="David" w:hAnsi="David"/>
          <w:color w:val="080908"/>
          <w:sz w:val="24"/>
          <w:u w:val="single"/>
          <w:rtl/>
        </w:rPr>
        <w:fldChar w:fldCharType="begin">
          <w:ffData>
            <w:name w:val="Text1"/>
            <w:enabled/>
            <w:calcOnExit w:val="0"/>
            <w:textInput/>
          </w:ffData>
        </w:fldChar>
      </w:r>
      <w:r w:rsidR="00717E9E" w:rsidRPr="002D3BAE">
        <w:rPr>
          <w:rFonts w:ascii="David" w:hAnsi="David"/>
          <w:color w:val="080908"/>
          <w:sz w:val="24"/>
          <w:u w:val="single"/>
          <w:rtl/>
        </w:rPr>
        <w:instrText xml:space="preserve"> </w:instrText>
      </w:r>
      <w:r w:rsidR="00717E9E" w:rsidRPr="002D3BAE">
        <w:rPr>
          <w:rFonts w:ascii="David" w:hAnsi="David"/>
          <w:color w:val="080908"/>
          <w:sz w:val="24"/>
          <w:u w:val="single"/>
        </w:rPr>
        <w:instrText>FORMTEXT</w:instrText>
      </w:r>
      <w:r w:rsidR="00717E9E" w:rsidRPr="002D3BAE">
        <w:rPr>
          <w:rFonts w:ascii="David" w:hAnsi="David"/>
          <w:color w:val="080908"/>
          <w:sz w:val="24"/>
          <w:u w:val="single"/>
          <w:rtl/>
        </w:rPr>
        <w:instrText xml:space="preserve"> </w:instrText>
      </w:r>
      <w:r w:rsidR="00717E9E" w:rsidRPr="002D3BAE">
        <w:rPr>
          <w:rFonts w:ascii="David" w:hAnsi="David"/>
          <w:color w:val="080908"/>
          <w:sz w:val="24"/>
          <w:u w:val="single"/>
          <w:rtl/>
        </w:rPr>
      </w:r>
      <w:r w:rsidR="00717E9E" w:rsidRPr="002D3BAE">
        <w:rPr>
          <w:rFonts w:ascii="David" w:hAnsi="David"/>
          <w:color w:val="080908"/>
          <w:sz w:val="24"/>
          <w:u w:val="single"/>
          <w:rtl/>
        </w:rPr>
        <w:fldChar w:fldCharType="separate"/>
      </w:r>
      <w:r w:rsidR="00717E9E" w:rsidRPr="002D3BAE">
        <w:rPr>
          <w:rFonts w:ascii="David" w:hAnsi="David"/>
          <w:noProof/>
          <w:color w:val="080908"/>
          <w:sz w:val="24"/>
          <w:u w:val="single"/>
          <w:rtl/>
        </w:rPr>
        <w:t> </w:t>
      </w:r>
      <w:r w:rsidR="00717E9E" w:rsidRPr="002D3BAE">
        <w:rPr>
          <w:rFonts w:ascii="David" w:hAnsi="David" w:hint="cs"/>
          <w:noProof/>
          <w:color w:val="080908"/>
          <w:sz w:val="24"/>
          <w:u w:val="single"/>
          <w:rtl/>
        </w:rPr>
        <w:t xml:space="preserve">                   </w:t>
      </w:r>
      <w:r w:rsidR="00717E9E" w:rsidRPr="002D3BAE">
        <w:rPr>
          <w:rFonts w:ascii="David" w:hAnsi="David"/>
          <w:noProof/>
          <w:color w:val="080908"/>
          <w:sz w:val="24"/>
          <w:u w:val="single"/>
          <w:rtl/>
        </w:rPr>
        <w:t> </w:t>
      </w:r>
      <w:r w:rsidR="00717E9E" w:rsidRPr="002D3BAE">
        <w:rPr>
          <w:rFonts w:ascii="David" w:hAnsi="David"/>
          <w:noProof/>
          <w:color w:val="080908"/>
          <w:sz w:val="24"/>
          <w:u w:val="single"/>
          <w:rtl/>
        </w:rPr>
        <w:t> </w:t>
      </w:r>
      <w:r w:rsidR="00717E9E" w:rsidRPr="002D3BAE">
        <w:rPr>
          <w:rFonts w:ascii="David" w:hAnsi="David" w:hint="cs"/>
          <w:noProof/>
          <w:color w:val="080908"/>
          <w:sz w:val="24"/>
          <w:u w:val="single"/>
          <w:rtl/>
        </w:rPr>
        <w:t xml:space="preserve">             </w:t>
      </w:r>
      <w:r w:rsidR="00717E9E" w:rsidRPr="002D3BAE">
        <w:rPr>
          <w:rFonts w:ascii="David" w:hAnsi="David"/>
          <w:noProof/>
          <w:color w:val="080908"/>
          <w:sz w:val="24"/>
          <w:u w:val="single"/>
          <w:rtl/>
        </w:rPr>
        <w:t> </w:t>
      </w:r>
      <w:r w:rsidR="00717E9E" w:rsidRPr="002D3BAE">
        <w:rPr>
          <w:rFonts w:ascii="David" w:hAnsi="David"/>
          <w:color w:val="080908"/>
          <w:sz w:val="24"/>
          <w:u w:val="single"/>
          <w:rtl/>
        </w:rPr>
        <w:fldChar w:fldCharType="end"/>
      </w:r>
      <w:r w:rsidRPr="002D3BAE">
        <w:rPr>
          <w:rFonts w:ascii="David" w:hAnsi="David"/>
          <w:color w:val="080908"/>
          <w:sz w:val="24"/>
          <w:rtl/>
        </w:rPr>
        <w:t xml:space="preserve"> </w:t>
      </w:r>
      <w:r w:rsidR="00847631" w:rsidRPr="002D3BAE">
        <w:rPr>
          <w:rFonts w:ascii="David" w:hAnsi="David" w:hint="cs"/>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w:t>
      </w:r>
      <w:r w:rsidR="00847631" w:rsidRPr="002D3BAE">
        <w:rPr>
          <w:rFonts w:ascii="David" w:hAnsi="David" w:hint="cs"/>
          <w:color w:val="080908"/>
          <w:sz w:val="24"/>
          <w:rtl/>
        </w:rPr>
        <w:t xml:space="preserve"> </w:t>
      </w:r>
      <w:r w:rsidR="00847631" w:rsidRPr="002D3BAE">
        <w:rPr>
          <w:rFonts w:ascii="David" w:hAnsi="David"/>
          <w:color w:val="080908"/>
          <w:sz w:val="24"/>
          <w:u w:val="single"/>
          <w:rtl/>
        </w:rPr>
        <w:fldChar w:fldCharType="begin">
          <w:ffData>
            <w:name w:val="Text1"/>
            <w:enabled/>
            <w:calcOnExit w:val="0"/>
            <w:textInput/>
          </w:ffData>
        </w:fldChar>
      </w:r>
      <w:r w:rsidR="00847631" w:rsidRPr="002D3BAE">
        <w:rPr>
          <w:rFonts w:ascii="David" w:hAnsi="David"/>
          <w:color w:val="080908"/>
          <w:sz w:val="24"/>
          <w:u w:val="single"/>
          <w:rtl/>
        </w:rPr>
        <w:instrText xml:space="preserve"> </w:instrText>
      </w:r>
      <w:r w:rsidR="00847631" w:rsidRPr="002D3BAE">
        <w:rPr>
          <w:rFonts w:ascii="David" w:hAnsi="David"/>
          <w:color w:val="080908"/>
          <w:sz w:val="24"/>
          <w:u w:val="single"/>
        </w:rPr>
        <w:instrText>FORMTEXT</w:instrText>
      </w:r>
      <w:r w:rsidR="00847631" w:rsidRPr="002D3BAE">
        <w:rPr>
          <w:rFonts w:ascii="David" w:hAnsi="David"/>
          <w:color w:val="080908"/>
          <w:sz w:val="24"/>
          <w:u w:val="single"/>
          <w:rtl/>
        </w:rPr>
        <w:instrText xml:space="preserve"> </w:instrText>
      </w:r>
      <w:r w:rsidR="00847631" w:rsidRPr="002D3BAE">
        <w:rPr>
          <w:rFonts w:ascii="David" w:hAnsi="David"/>
          <w:color w:val="080908"/>
          <w:sz w:val="24"/>
          <w:u w:val="single"/>
          <w:rtl/>
        </w:rPr>
      </w:r>
      <w:r w:rsidR="00847631" w:rsidRPr="002D3BAE">
        <w:rPr>
          <w:rFonts w:ascii="David" w:hAnsi="David"/>
          <w:color w:val="080908"/>
          <w:sz w:val="24"/>
          <w:u w:val="single"/>
          <w:rtl/>
        </w:rPr>
        <w:fldChar w:fldCharType="separate"/>
      </w:r>
      <w:r w:rsidR="00847631" w:rsidRPr="002D3BAE">
        <w:rPr>
          <w:rFonts w:ascii="David" w:hAnsi="David"/>
          <w:noProof/>
          <w:color w:val="080908"/>
          <w:sz w:val="24"/>
          <w:u w:val="single"/>
          <w:rtl/>
        </w:rPr>
        <w:t> </w:t>
      </w:r>
      <w:r w:rsidR="00847631" w:rsidRPr="002D3BAE">
        <w:rPr>
          <w:rFonts w:ascii="David" w:hAnsi="David" w:hint="cs"/>
          <w:noProof/>
          <w:color w:val="080908"/>
          <w:sz w:val="24"/>
          <w:u w:val="single"/>
          <w:rtl/>
        </w:rPr>
        <w:t xml:space="preserve">                   </w:t>
      </w:r>
      <w:r w:rsidR="00847631" w:rsidRPr="002D3BAE">
        <w:rPr>
          <w:rFonts w:ascii="David" w:hAnsi="David"/>
          <w:noProof/>
          <w:color w:val="080908"/>
          <w:sz w:val="24"/>
          <w:u w:val="single"/>
          <w:rtl/>
        </w:rPr>
        <w:t> </w:t>
      </w:r>
      <w:r w:rsidR="00847631" w:rsidRPr="002D3BAE">
        <w:rPr>
          <w:rFonts w:ascii="David" w:hAnsi="David"/>
          <w:noProof/>
          <w:color w:val="080908"/>
          <w:sz w:val="24"/>
          <w:u w:val="single"/>
          <w:rtl/>
        </w:rPr>
        <w:t> </w:t>
      </w:r>
      <w:r w:rsidR="00847631" w:rsidRPr="002D3BAE">
        <w:rPr>
          <w:rFonts w:ascii="David" w:hAnsi="David" w:hint="cs"/>
          <w:noProof/>
          <w:color w:val="080908"/>
          <w:sz w:val="24"/>
          <w:u w:val="single"/>
          <w:rtl/>
        </w:rPr>
        <w:t xml:space="preserve">             </w:t>
      </w:r>
      <w:r w:rsidR="00847631" w:rsidRPr="002D3BAE">
        <w:rPr>
          <w:rFonts w:ascii="David" w:hAnsi="David"/>
          <w:noProof/>
          <w:color w:val="080908"/>
          <w:sz w:val="24"/>
          <w:u w:val="single"/>
          <w:rtl/>
        </w:rPr>
        <w:t> </w:t>
      </w:r>
      <w:r w:rsidR="00847631" w:rsidRPr="002D3BAE">
        <w:rPr>
          <w:rFonts w:ascii="David" w:hAnsi="David"/>
          <w:color w:val="080908"/>
          <w:sz w:val="24"/>
          <w:u w:val="single"/>
          <w:rtl/>
        </w:rPr>
        <w:fldChar w:fldCharType="end"/>
      </w:r>
    </w:p>
    <w:p w14:paraId="6FA8AFC3" w14:textId="77777777" w:rsidR="002C6DE8" w:rsidRPr="002D3BAE" w:rsidRDefault="002C6DE8" w:rsidP="002D3BAE">
      <w:pPr>
        <w:spacing w:line="360" w:lineRule="atLeast"/>
        <w:rPr>
          <w:rFonts w:ascii="David" w:hAnsi="David"/>
          <w:color w:val="080908"/>
          <w:sz w:val="24"/>
          <w:rtl/>
        </w:rPr>
      </w:pPr>
    </w:p>
    <w:p w14:paraId="356BAD53"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חתימה</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חתימ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7EE508C3" w14:textId="77777777" w:rsidR="002C6DE8" w:rsidRPr="002D3BAE" w:rsidRDefault="002C6DE8" w:rsidP="002D3BAE">
      <w:pPr>
        <w:spacing w:line="360" w:lineRule="atLeast"/>
        <w:rPr>
          <w:rFonts w:ascii="David" w:hAnsi="David"/>
          <w:color w:val="080908"/>
          <w:sz w:val="24"/>
          <w:rtl/>
        </w:rPr>
      </w:pPr>
    </w:p>
    <w:p w14:paraId="6FCFC692" w14:textId="7A060CCF" w:rsidR="002C6DE8" w:rsidRPr="002D3BAE" w:rsidRDefault="00CA4081" w:rsidP="00FD378E">
      <w:pPr>
        <w:bidi w:val="0"/>
        <w:spacing w:line="360" w:lineRule="atLeast"/>
        <w:rPr>
          <w:rFonts w:ascii="David" w:hAnsi="David"/>
          <w:color w:val="080908"/>
          <w:sz w:val="24"/>
          <w:rtl/>
        </w:rPr>
      </w:pPr>
      <w:r w:rsidRPr="002D3BAE">
        <w:rPr>
          <w:rFonts w:ascii="David" w:hAnsi="David"/>
          <w:color w:val="080908"/>
          <w:sz w:val="24"/>
          <w:rtl/>
        </w:rPr>
        <w:br w:type="page"/>
      </w:r>
    </w:p>
    <w:p w14:paraId="1101B399" w14:textId="77777777" w:rsidR="002C6DE8" w:rsidRPr="002D3BAE" w:rsidRDefault="002C6DE8" w:rsidP="002D3BAE">
      <w:pPr>
        <w:pStyle w:val="affff"/>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5 </w:t>
      </w:r>
      <w:r w:rsidRPr="002D3BAE">
        <w:rPr>
          <w:rFonts w:ascii="David" w:hAnsi="David" w:hint="cs"/>
          <w:color w:val="080908"/>
          <w:rtl/>
        </w:rPr>
        <w:t>להסכם</w:t>
      </w:r>
    </w:p>
    <w:p w14:paraId="09539F12" w14:textId="77777777" w:rsidR="007F2E0D" w:rsidRPr="002D3BAE" w:rsidRDefault="007F2E0D" w:rsidP="002D3BAE">
      <w:pPr>
        <w:spacing w:line="360" w:lineRule="atLeast"/>
        <w:jc w:val="center"/>
        <w:rPr>
          <w:rFonts w:ascii="David" w:hAnsi="David"/>
          <w:b/>
          <w:bCs/>
          <w:color w:val="080908"/>
          <w:sz w:val="24"/>
          <w:u w:val="single"/>
        </w:rPr>
      </w:pPr>
      <w:r w:rsidRPr="002D3BAE">
        <w:rPr>
          <w:rFonts w:ascii="David" w:hAnsi="David"/>
          <w:b/>
          <w:bCs/>
          <w:color w:val="080908"/>
          <w:sz w:val="24"/>
          <w:u w:val="single"/>
          <w:rtl/>
        </w:rPr>
        <w:t>כתב ערבות</w:t>
      </w:r>
    </w:p>
    <w:p w14:paraId="680A28A3"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 xml:space="preserve">לכבוד </w:t>
      </w:r>
    </w:p>
    <w:p w14:paraId="68C5F0C5"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 xml:space="preserve">ממשלת ישראל </w:t>
      </w:r>
    </w:p>
    <w:p w14:paraId="0CB2A391"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באמצעות משרד ____________</w:t>
      </w:r>
    </w:p>
    <w:p w14:paraId="3C3997AA" w14:textId="77777777" w:rsidR="007F2E0D" w:rsidRPr="002D3BAE" w:rsidRDefault="007F2E0D" w:rsidP="002D3BAE">
      <w:pPr>
        <w:spacing w:line="360" w:lineRule="atLeast"/>
        <w:jc w:val="both"/>
        <w:rPr>
          <w:rFonts w:ascii="David" w:hAnsi="David"/>
          <w:color w:val="080908"/>
          <w:sz w:val="24"/>
        </w:rPr>
      </w:pPr>
      <w:r w:rsidRPr="002D3BAE">
        <w:rPr>
          <w:rFonts w:ascii="David" w:hAnsi="David"/>
          <w:b/>
          <w:bCs/>
          <w:color w:val="080908"/>
          <w:sz w:val="24"/>
          <w:rtl/>
        </w:rPr>
        <w:t>הנדון: ערבות מס'</w:t>
      </w:r>
      <w:r w:rsidRPr="002D3BAE">
        <w:rPr>
          <w:rFonts w:ascii="David" w:hAnsi="David"/>
          <w:color w:val="080908"/>
          <w:sz w:val="24"/>
          <w:rtl/>
        </w:rPr>
        <w:t>____________</w:t>
      </w:r>
    </w:p>
    <w:p w14:paraId="087C321F" w14:textId="77777777" w:rsidR="007F2E0D" w:rsidRPr="002D3BAE" w:rsidRDefault="007F2E0D" w:rsidP="002D3BAE">
      <w:pPr>
        <w:spacing w:line="360" w:lineRule="atLeast"/>
        <w:jc w:val="both"/>
        <w:rPr>
          <w:rFonts w:ascii="David" w:hAnsi="David"/>
          <w:color w:val="080908"/>
          <w:sz w:val="24"/>
          <w:rtl/>
        </w:rPr>
      </w:pPr>
    </w:p>
    <w:p w14:paraId="1F9B8F2E" w14:textId="77777777" w:rsidR="007F2E0D" w:rsidRPr="002D3BAE" w:rsidRDefault="007F2E0D" w:rsidP="002D3BAE">
      <w:pPr>
        <w:spacing w:line="360" w:lineRule="atLeast"/>
        <w:rPr>
          <w:rFonts w:ascii="David" w:hAnsi="David"/>
          <w:color w:val="080908"/>
          <w:sz w:val="24"/>
        </w:rPr>
      </w:pPr>
      <w:r w:rsidRPr="002D3BAE">
        <w:rPr>
          <w:rFonts w:ascii="David" w:hAnsi="David"/>
          <w:color w:val="080908"/>
          <w:sz w:val="24"/>
          <w:rtl/>
        </w:rPr>
        <w:t>אנו ערבים בזה כלפיכם לסילוק כל סכום עד לסך _____________(במילים_____________)</w:t>
      </w:r>
    </w:p>
    <w:p w14:paraId="2DD088DE"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אשר תדרשו מאת: ____________________________________________(להלן "החייב") בקש</w:t>
      </w:r>
      <w:r w:rsidR="0045139D" w:rsidRPr="002D3BAE">
        <w:rPr>
          <w:rFonts w:ascii="David" w:hAnsi="David" w:hint="cs"/>
          <w:color w:val="080908"/>
          <w:sz w:val="24"/>
          <w:rtl/>
        </w:rPr>
        <w:t xml:space="preserve">ר </w:t>
      </w:r>
      <w:r w:rsidRPr="002D3BAE">
        <w:rPr>
          <w:rFonts w:ascii="David" w:hAnsi="David"/>
          <w:color w:val="080908"/>
          <w:sz w:val="24"/>
          <w:rtl/>
        </w:rPr>
        <w:t xml:space="preserve">עם </w:t>
      </w:r>
      <w:r w:rsidRPr="002D3BAE">
        <w:rPr>
          <w:rFonts w:ascii="David" w:hAnsi="David" w:hint="cs"/>
          <w:color w:val="080908"/>
          <w:sz w:val="24"/>
          <w:rtl/>
        </w:rPr>
        <w:t>מכרז/</w:t>
      </w:r>
      <w:r w:rsidRPr="002D3BAE">
        <w:rPr>
          <w:rFonts w:ascii="David" w:hAnsi="David"/>
          <w:color w:val="080908"/>
          <w:sz w:val="24"/>
          <w:rtl/>
        </w:rPr>
        <w:t>הזמנה/חוזה __________________________________</w:t>
      </w:r>
      <w:r w:rsidRPr="002D3BAE">
        <w:rPr>
          <w:rFonts w:ascii="David" w:hAnsi="David" w:hint="cs"/>
          <w:color w:val="080908"/>
          <w:sz w:val="24"/>
          <w:rtl/>
        </w:rPr>
        <w:t>___________</w:t>
      </w:r>
    </w:p>
    <w:p w14:paraId="341F661F"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אנו נשלם לכם את הסכום הנ"ל תוך 15 יום מתאריך דרישתכם הראשונה שנשלחה אלינו במכתב בדואר רשום</w:t>
      </w:r>
      <w:r w:rsidRPr="002D3BAE">
        <w:rPr>
          <w:rFonts w:ascii="David" w:hAnsi="David" w:hint="cs"/>
          <w:color w:val="080908"/>
          <w:sz w:val="24"/>
          <w:rtl/>
        </w:rPr>
        <w:t xml:space="preserve"> או במסירה ידנית</w:t>
      </w:r>
      <w:r w:rsidRPr="002D3BA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9D72F4"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ערבות זו תהיה בתוקף עד תאריך _______________</w:t>
      </w:r>
    </w:p>
    <w:p w14:paraId="3A4FBD41" w14:textId="77777777" w:rsidR="006C767E" w:rsidRPr="002D3BAE" w:rsidRDefault="007F2E0D" w:rsidP="002D3BAE">
      <w:pPr>
        <w:spacing w:line="360" w:lineRule="atLeast"/>
        <w:rPr>
          <w:rFonts w:ascii="David" w:hAnsi="David"/>
          <w:color w:val="080908"/>
          <w:sz w:val="24"/>
          <w:rtl/>
        </w:rPr>
      </w:pPr>
      <w:r w:rsidRPr="002D3BAE">
        <w:rPr>
          <w:rFonts w:ascii="David" w:hAnsi="David"/>
          <w:color w:val="080908"/>
          <w:sz w:val="24"/>
          <w:rtl/>
        </w:rPr>
        <w:t>דרישה על פי ערבות זו יש להפנות לסניף הבנק/חב'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r w:rsidRPr="002D3BAE">
        <w:rPr>
          <w:rFonts w:ascii="David" w:hAnsi="David"/>
          <w:color w:val="080908"/>
          <w:sz w:val="24"/>
          <w:rtl/>
        </w:rPr>
        <w:t xml:space="preserve"> שכתובתו</w:t>
      </w:r>
      <w:r w:rsidR="009F79AA" w:rsidRPr="002D3BAE">
        <w:rPr>
          <w:rFonts w:ascii="David" w:hAnsi="David" w:hint="cs"/>
          <w:color w:val="080908"/>
          <w:sz w:val="24"/>
          <w:rtl/>
        </w:rPr>
        <w:t xml:space="preserve"> _____________ </w:t>
      </w:r>
    </w:p>
    <w:p w14:paraId="201C2C73" w14:textId="77777777" w:rsidR="009F79AA" w:rsidRPr="002D3BAE" w:rsidRDefault="009F79AA" w:rsidP="002D3BAE">
      <w:pPr>
        <w:spacing w:line="360" w:lineRule="atLeast"/>
        <w:jc w:val="both"/>
        <w:rPr>
          <w:rFonts w:ascii="David" w:hAnsi="David"/>
          <w:color w:val="080908"/>
          <w:sz w:val="24"/>
          <w:rtl/>
        </w:rPr>
      </w:pPr>
      <w:r w:rsidRPr="002D3BAE">
        <w:rPr>
          <w:rFonts w:ascii="David" w:hAnsi="David" w:hint="cs"/>
          <w:color w:val="080908"/>
          <w:sz w:val="24"/>
          <w:rtl/>
        </w:rPr>
        <w:t xml:space="preserve">_____________________    </w:t>
      </w:r>
      <w:r w:rsidR="00EF7A91" w:rsidRPr="002D3BAE">
        <w:rPr>
          <w:rFonts w:ascii="David" w:hAnsi="David" w:hint="cs"/>
          <w:color w:val="080908"/>
          <w:sz w:val="24"/>
          <w:rtl/>
        </w:rPr>
        <w:t xml:space="preserve">  _______________     ___________________________</w:t>
      </w:r>
    </w:p>
    <w:p w14:paraId="73E1F657" w14:textId="77777777" w:rsidR="007F2E0D" w:rsidRPr="002D3BAE" w:rsidRDefault="007F2E0D" w:rsidP="002D3BAE">
      <w:pPr>
        <w:spacing w:line="360" w:lineRule="atLeast"/>
        <w:jc w:val="both"/>
        <w:rPr>
          <w:rFonts w:ascii="David" w:hAnsi="David"/>
          <w:color w:val="080908"/>
          <w:sz w:val="24"/>
          <w:rtl/>
        </w:rPr>
      </w:pPr>
      <w:r w:rsidRPr="002D3BAE">
        <w:rPr>
          <w:rFonts w:ascii="David" w:hAnsi="David"/>
          <w:color w:val="080908"/>
          <w:sz w:val="24"/>
          <w:rtl/>
        </w:rPr>
        <w:t>שם הבנק/חב'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r w:rsidR="00EF7A91" w:rsidRPr="002D3BAE">
        <w:rPr>
          <w:rFonts w:ascii="David" w:hAnsi="David" w:hint="cs"/>
          <w:color w:val="080908"/>
          <w:sz w:val="24"/>
          <w:rtl/>
        </w:rPr>
        <w:t xml:space="preserve">       </w:t>
      </w:r>
      <w:r w:rsidRPr="002D3BAE">
        <w:rPr>
          <w:rFonts w:ascii="David" w:hAnsi="David"/>
          <w:color w:val="080908"/>
          <w:sz w:val="24"/>
          <w:rtl/>
        </w:rPr>
        <w:t>מס' הבנק ומס' הסניף  כתובת סניף הבנק/חברת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p>
    <w:p w14:paraId="3EB45B25" w14:textId="77777777" w:rsidR="007F2E0D" w:rsidRPr="002D3BAE" w:rsidRDefault="007F2E0D" w:rsidP="002D3BAE">
      <w:pPr>
        <w:spacing w:line="360" w:lineRule="atLeast"/>
        <w:jc w:val="both"/>
        <w:rPr>
          <w:rFonts w:ascii="David" w:hAnsi="David"/>
          <w:color w:val="080908"/>
          <w:sz w:val="24"/>
        </w:rPr>
      </w:pPr>
    </w:p>
    <w:p w14:paraId="281977E1" w14:textId="77777777" w:rsidR="007F2E0D" w:rsidRPr="002D3BAE" w:rsidRDefault="007F2E0D" w:rsidP="002D3BAE">
      <w:pPr>
        <w:spacing w:line="360" w:lineRule="atLeast"/>
        <w:jc w:val="both"/>
        <w:rPr>
          <w:rFonts w:ascii="David" w:hAnsi="David"/>
          <w:color w:val="080908"/>
          <w:sz w:val="24"/>
          <w:rtl/>
        </w:rPr>
      </w:pPr>
      <w:r w:rsidRPr="002D3BAE">
        <w:rPr>
          <w:rFonts w:ascii="David" w:hAnsi="David"/>
          <w:color w:val="080908"/>
          <w:sz w:val="24"/>
          <w:rtl/>
        </w:rPr>
        <w:t>הערבות אינה ניתנת להעברה או להסבה</w:t>
      </w:r>
      <w:r w:rsidRPr="002D3BAE">
        <w:rPr>
          <w:rFonts w:ascii="David" w:hAnsi="David" w:hint="cs"/>
          <w:color w:val="080908"/>
          <w:sz w:val="24"/>
          <w:rtl/>
        </w:rPr>
        <w:t>.</w:t>
      </w:r>
    </w:p>
    <w:p w14:paraId="7418B99E" w14:textId="77777777" w:rsidR="007F2E0D" w:rsidRPr="002D3BAE" w:rsidRDefault="007F2E0D" w:rsidP="002D3BAE">
      <w:pPr>
        <w:spacing w:line="360" w:lineRule="atLeast"/>
        <w:jc w:val="both"/>
        <w:rPr>
          <w:rFonts w:ascii="David" w:hAnsi="David"/>
          <w:color w:val="080908"/>
          <w:sz w:val="24"/>
          <w:rtl/>
        </w:rPr>
      </w:pPr>
    </w:p>
    <w:p w14:paraId="7395DC27"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________________               ________________          ________________</w:t>
      </w:r>
      <w:r w:rsidRPr="002D3BAE">
        <w:rPr>
          <w:rFonts w:ascii="David" w:hAnsi="David" w:hint="cs"/>
          <w:color w:val="080908"/>
          <w:sz w:val="24"/>
          <w:rtl/>
        </w:rPr>
        <w:t>___________</w:t>
      </w:r>
    </w:p>
    <w:p w14:paraId="572BCAD0" w14:textId="77777777" w:rsidR="007F2E0D" w:rsidRPr="002D3BAE" w:rsidRDefault="007F2E0D" w:rsidP="002D3BAE">
      <w:pPr>
        <w:spacing w:line="360" w:lineRule="atLeast"/>
        <w:rPr>
          <w:rFonts w:ascii="David" w:hAnsi="David"/>
          <w:color w:val="080908"/>
          <w:sz w:val="24"/>
        </w:rPr>
      </w:pPr>
      <w:r w:rsidRPr="002D3BAE">
        <w:rPr>
          <w:rFonts w:ascii="David" w:hAnsi="David" w:hint="cs"/>
          <w:color w:val="080908"/>
          <w:sz w:val="24"/>
          <w:rtl/>
        </w:rPr>
        <w:t xml:space="preserve">            </w:t>
      </w:r>
      <w:r w:rsidRPr="002D3BAE">
        <w:rPr>
          <w:rFonts w:ascii="David" w:hAnsi="David"/>
          <w:color w:val="080908"/>
          <w:sz w:val="24"/>
          <w:rtl/>
        </w:rPr>
        <w:t xml:space="preserve">תאריך                                     שם מלא         </w:t>
      </w:r>
      <w:r w:rsidRPr="002D3BAE">
        <w:rPr>
          <w:rFonts w:ascii="David" w:hAnsi="David" w:hint="cs"/>
          <w:color w:val="080908"/>
          <w:sz w:val="24"/>
          <w:rtl/>
        </w:rPr>
        <w:t xml:space="preserve">                          </w:t>
      </w:r>
      <w:r w:rsidRPr="002D3BAE">
        <w:rPr>
          <w:rFonts w:ascii="David" w:hAnsi="David"/>
          <w:color w:val="080908"/>
          <w:sz w:val="24"/>
          <w:rtl/>
        </w:rPr>
        <w:t xml:space="preserve">  חתימ</w:t>
      </w:r>
      <w:r w:rsidRPr="002D3BAE">
        <w:rPr>
          <w:rFonts w:ascii="David" w:hAnsi="David" w:hint="cs"/>
          <w:color w:val="080908"/>
          <w:sz w:val="24"/>
          <w:rtl/>
        </w:rPr>
        <w:t xml:space="preserve">ה </w:t>
      </w:r>
      <w:r w:rsidRPr="002D3BAE">
        <w:rPr>
          <w:rFonts w:ascii="David" w:hAnsi="David"/>
          <w:color w:val="080908"/>
          <w:sz w:val="24"/>
          <w:rtl/>
        </w:rPr>
        <w:t>וחותמת</w:t>
      </w:r>
      <w:r w:rsidRPr="002D3BAE">
        <w:rPr>
          <w:rFonts w:ascii="David" w:hAnsi="David" w:hint="cs"/>
          <w:color w:val="080908"/>
          <w:sz w:val="24"/>
          <w:rtl/>
        </w:rPr>
        <w:t xml:space="preserve"> </w:t>
      </w:r>
    </w:p>
    <w:p w14:paraId="46107723" w14:textId="77777777" w:rsidR="007F2E0D" w:rsidRPr="002D3BAE" w:rsidRDefault="007F2E0D" w:rsidP="002D3BAE">
      <w:pPr>
        <w:spacing w:line="360" w:lineRule="atLeast"/>
        <w:jc w:val="both"/>
        <w:rPr>
          <w:rFonts w:ascii="David" w:hAnsi="David"/>
          <w:color w:val="080908"/>
          <w:sz w:val="24"/>
          <w:rtl/>
        </w:rPr>
      </w:pPr>
    </w:p>
    <w:p w14:paraId="00B750F0" w14:textId="77777777" w:rsidR="00EF7A91" w:rsidRPr="002D3BAE" w:rsidRDefault="00EF7A91" w:rsidP="002D3BAE">
      <w:pPr>
        <w:spacing w:line="360" w:lineRule="atLeast"/>
        <w:jc w:val="right"/>
        <w:rPr>
          <w:rFonts w:ascii="David" w:hAnsi="David"/>
          <w:color w:val="080908"/>
          <w:sz w:val="24"/>
          <w:rtl/>
        </w:rPr>
      </w:pPr>
    </w:p>
    <w:p w14:paraId="13A8A4CA" w14:textId="77777777" w:rsidR="00670557" w:rsidRPr="002D3BAE" w:rsidRDefault="00670557" w:rsidP="002D3BAE">
      <w:pPr>
        <w:spacing w:line="360" w:lineRule="atLeast"/>
        <w:jc w:val="right"/>
        <w:rPr>
          <w:rFonts w:ascii="David" w:hAnsi="David"/>
          <w:color w:val="080908"/>
          <w:sz w:val="24"/>
          <w:rtl/>
        </w:rPr>
        <w:sectPr w:rsidR="00670557" w:rsidRPr="002D3BAE" w:rsidSect="00B70B94">
          <w:footerReference w:type="default" r:id="rId22"/>
          <w:pgSz w:w="11906" w:h="16838"/>
          <w:pgMar w:top="1440" w:right="1800" w:bottom="1440" w:left="1800" w:header="708" w:footer="708" w:gutter="0"/>
          <w:cols w:space="708"/>
          <w:bidi/>
          <w:rtlGutter/>
          <w:docGrid w:linePitch="360"/>
        </w:sectPr>
      </w:pPr>
    </w:p>
    <w:p w14:paraId="47C68332" w14:textId="77777777" w:rsidR="009067BC" w:rsidRPr="002D3BAE" w:rsidRDefault="009067BC" w:rsidP="002D3BAE">
      <w:pPr>
        <w:tabs>
          <w:tab w:val="left" w:pos="7227"/>
        </w:tabs>
        <w:spacing w:after="0" w:line="360" w:lineRule="atLeast"/>
        <w:jc w:val="center"/>
        <w:rPr>
          <w:rFonts w:ascii="David" w:hAnsi="David"/>
          <w:b/>
          <w:bCs/>
          <w:color w:val="080908"/>
          <w:sz w:val="28"/>
          <w:szCs w:val="28"/>
          <w:rtl/>
        </w:rPr>
      </w:pPr>
      <w:r w:rsidRPr="002D3BAE">
        <w:rPr>
          <w:rFonts w:ascii="David" w:hAnsi="David"/>
          <w:b/>
          <w:bCs/>
          <w:color w:val="080908"/>
          <w:sz w:val="28"/>
          <w:szCs w:val="28"/>
          <w:rtl/>
        </w:rPr>
        <w:lastRenderedPageBreak/>
        <w:t>תדפיס ערבות</w:t>
      </w:r>
      <w:r w:rsidRPr="002D3BAE">
        <w:rPr>
          <w:rFonts w:ascii="David" w:hAnsi="David" w:hint="cs"/>
          <w:b/>
          <w:bCs/>
          <w:color w:val="080908"/>
          <w:sz w:val="28"/>
          <w:szCs w:val="28"/>
          <w:rtl/>
        </w:rPr>
        <w:t xml:space="preserve"> דיגיטלית </w:t>
      </w:r>
    </w:p>
    <w:p w14:paraId="25A3E1C8" w14:textId="77777777" w:rsidR="009067BC" w:rsidRPr="002D3BAE" w:rsidRDefault="009067BC" w:rsidP="002D3BA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2D3BAE">
        <w:rPr>
          <w:rFonts w:ascii="David" w:hAnsi="David" w:hint="cs"/>
          <w:b/>
          <w:bCs/>
          <w:color w:val="080908"/>
          <w:sz w:val="24"/>
          <w:rtl/>
        </w:rPr>
        <w:t xml:space="preserve">מסמך </w:t>
      </w:r>
      <w:r w:rsidRPr="002D3BAE">
        <w:rPr>
          <w:rFonts w:ascii="David" w:hAnsi="David"/>
          <w:b/>
          <w:bCs/>
          <w:color w:val="080908"/>
          <w:sz w:val="24"/>
          <w:rtl/>
        </w:rPr>
        <w:t xml:space="preserve">זה </w:t>
      </w:r>
      <w:r w:rsidRPr="002D3BAE">
        <w:rPr>
          <w:rFonts w:ascii="David" w:hAnsi="David" w:hint="eastAsia"/>
          <w:b/>
          <w:bCs/>
          <w:color w:val="080908"/>
          <w:sz w:val="24"/>
          <w:rtl/>
        </w:rPr>
        <w:t>הוא</w:t>
      </w:r>
      <w:r w:rsidRPr="002D3BAE">
        <w:rPr>
          <w:rFonts w:ascii="David" w:hAnsi="David"/>
          <w:b/>
          <w:bCs/>
          <w:color w:val="080908"/>
          <w:sz w:val="24"/>
          <w:rtl/>
        </w:rPr>
        <w:t xml:space="preserve"> </w:t>
      </w:r>
      <w:r w:rsidRPr="002D3BAE">
        <w:rPr>
          <w:rFonts w:ascii="David" w:hAnsi="David" w:hint="eastAsia"/>
          <w:b/>
          <w:bCs/>
          <w:color w:val="080908"/>
          <w:sz w:val="24"/>
          <w:rtl/>
        </w:rPr>
        <w:t>תדפיס</w:t>
      </w:r>
      <w:r w:rsidRPr="002D3BAE">
        <w:rPr>
          <w:rFonts w:ascii="David" w:hAnsi="David"/>
          <w:b/>
          <w:bCs/>
          <w:color w:val="080908"/>
          <w:sz w:val="24"/>
          <w:rtl/>
        </w:rPr>
        <w:t xml:space="preserve"> של ערבות דיגיטאלית</w:t>
      </w:r>
      <w:r w:rsidRPr="002D3BAE">
        <w:rPr>
          <w:rFonts w:ascii="David" w:hAnsi="David" w:hint="cs"/>
          <w:b/>
          <w:bCs/>
          <w:color w:val="080908"/>
          <w:sz w:val="24"/>
          <w:rtl/>
        </w:rPr>
        <w:t xml:space="preserve"> ונועד לצרכי המחשה בלבד</w:t>
      </w:r>
    </w:p>
    <w:p w14:paraId="1B1971E7" w14:textId="77777777" w:rsidR="009067BC" w:rsidRPr="002D3BAE" w:rsidRDefault="009067BC" w:rsidP="002D3BA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2D3BAE">
        <w:rPr>
          <w:rFonts w:ascii="David" w:hAnsi="David"/>
          <w:color w:val="080908"/>
          <w:sz w:val="24"/>
          <w:rtl/>
        </w:rPr>
        <w:t xml:space="preserve">תדפיס זה הופק ע"י המערכת של </w:t>
      </w:r>
      <w:r w:rsidRPr="002D3BAE">
        <w:rPr>
          <w:rFonts w:ascii="David" w:hAnsi="David" w:hint="cs"/>
          <w:color w:val="080908"/>
          <w:sz w:val="24"/>
          <w:rtl/>
        </w:rPr>
        <w:t>___________ (</w:t>
      </w:r>
      <w:r w:rsidRPr="002D3BAE">
        <w:rPr>
          <w:rFonts w:ascii="David" w:hAnsi="David"/>
          <w:color w:val="080908"/>
          <w:sz w:val="24"/>
          <w:rtl/>
        </w:rPr>
        <w:t>שם מנפיק הערבות/מקבל הערבות לפי העניין</w:t>
      </w:r>
      <w:r w:rsidRPr="002D3BAE">
        <w:rPr>
          <w:rFonts w:ascii="David" w:hAnsi="David" w:hint="cs"/>
          <w:color w:val="080908"/>
          <w:sz w:val="24"/>
          <w:rtl/>
        </w:rPr>
        <w:t>)</w:t>
      </w:r>
      <w:r w:rsidRPr="002D3BAE">
        <w:rPr>
          <w:rFonts w:ascii="David" w:hAnsi="David"/>
          <w:color w:val="080908"/>
          <w:sz w:val="24"/>
          <w:rtl/>
        </w:rPr>
        <w:t xml:space="preserve"> ביום </w:t>
      </w:r>
      <w:r w:rsidRPr="002D3BAE">
        <w:rPr>
          <w:rFonts w:ascii="David" w:hAnsi="David"/>
          <w:color w:val="080908"/>
          <w:sz w:val="24"/>
          <w:u w:val="single"/>
        </w:rPr>
        <w:t>DD/MM/YYYY</w:t>
      </w:r>
      <w:r w:rsidRPr="002D3BAE">
        <w:rPr>
          <w:rFonts w:ascii="David" w:hAnsi="David"/>
          <w:color w:val="080908"/>
          <w:sz w:val="24"/>
          <w:rtl/>
        </w:rPr>
        <w:t xml:space="preserve"> ב- </w:t>
      </w:r>
      <w:r w:rsidRPr="002D3BAE">
        <w:rPr>
          <w:rFonts w:ascii="David" w:hAnsi="David"/>
          <w:color w:val="080908"/>
          <w:sz w:val="24"/>
          <w:u w:val="single"/>
        </w:rPr>
        <w:t>SS:MM:HH</w:t>
      </w:r>
      <w:r w:rsidRPr="002D3BAE">
        <w:rPr>
          <w:rFonts w:ascii="David" w:hAnsi="David"/>
          <w:color w:val="080908"/>
          <w:sz w:val="24"/>
          <w:rtl/>
        </w:rPr>
        <w:t xml:space="preserve"> על סמך קובץ ערבות </w:t>
      </w:r>
      <w:r w:rsidRPr="002D3BAE">
        <w:rPr>
          <w:rFonts w:ascii="David" w:hAnsi="David" w:hint="eastAsia"/>
          <w:color w:val="080908"/>
          <w:sz w:val="24"/>
          <w:rtl/>
        </w:rPr>
        <w:t>דיגיטאלית</w:t>
      </w:r>
      <w:r w:rsidRPr="002D3BAE">
        <w:rPr>
          <w:rFonts w:ascii="David" w:hAnsi="David"/>
          <w:color w:val="080908"/>
          <w:sz w:val="24"/>
          <w:rtl/>
        </w:rPr>
        <w:t>.</w:t>
      </w:r>
    </w:p>
    <w:p w14:paraId="3A335FE5" w14:textId="77777777" w:rsidR="009067BC" w:rsidRPr="002D3BAE" w:rsidRDefault="009067BC" w:rsidP="002D3BAE">
      <w:pPr>
        <w:tabs>
          <w:tab w:val="left" w:pos="7227"/>
        </w:tabs>
        <w:spacing w:after="0" w:line="360" w:lineRule="atLeast"/>
        <w:rPr>
          <w:rFonts w:ascii="David" w:hAnsi="David"/>
          <w:b/>
          <w:bCs/>
          <w:color w:val="080908"/>
          <w:sz w:val="24"/>
          <w:u w:val="single"/>
          <w:rtl/>
        </w:rPr>
      </w:pPr>
    </w:p>
    <w:p w14:paraId="5FF297C6" w14:textId="77777777" w:rsidR="009067BC" w:rsidRPr="002D3BAE" w:rsidRDefault="009067BC" w:rsidP="002D3BAE">
      <w:pPr>
        <w:tabs>
          <w:tab w:val="left" w:pos="7227"/>
        </w:tabs>
        <w:spacing w:after="0" w:line="360" w:lineRule="atLeast"/>
        <w:jc w:val="center"/>
        <w:rPr>
          <w:rFonts w:ascii="David" w:hAnsi="David"/>
          <w:b/>
          <w:bCs/>
          <w:color w:val="080908"/>
          <w:sz w:val="24"/>
          <w:u w:val="single"/>
          <w:rtl/>
        </w:rPr>
      </w:pPr>
      <w:r w:rsidRPr="002D3BAE">
        <w:rPr>
          <w:rFonts w:ascii="David" w:hAnsi="David" w:hint="cs"/>
          <w:b/>
          <w:bCs/>
          <w:color w:val="080908"/>
          <w:sz w:val="24"/>
          <w:u w:val="single"/>
          <w:rtl/>
        </w:rPr>
        <w:t>נתוני הערבות</w:t>
      </w:r>
    </w:p>
    <w:p w14:paraId="78B580FC"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66223FA0"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u w:val="single"/>
          <w:rtl/>
        </w:rPr>
        <w:t>קוד</w:t>
      </w:r>
      <w:r w:rsidRPr="002D3BAE">
        <w:rPr>
          <w:rFonts w:ascii="David" w:hAnsi="David"/>
          <w:color w:val="080908"/>
          <w:sz w:val="24"/>
          <w:u w:val="single"/>
          <w:rtl/>
        </w:rPr>
        <w:t xml:space="preserve"> </w:t>
      </w:r>
      <w:r w:rsidRPr="002D3BAE">
        <w:rPr>
          <w:rFonts w:ascii="David" w:hAnsi="David" w:hint="cs"/>
          <w:color w:val="080908"/>
          <w:sz w:val="24"/>
          <w:u w:val="single"/>
          <w:rtl/>
        </w:rPr>
        <w:t>ה</w:t>
      </w:r>
      <w:r w:rsidRPr="002D3BAE">
        <w:rPr>
          <w:rFonts w:ascii="David" w:hAnsi="David"/>
          <w:color w:val="080908"/>
          <w:sz w:val="24"/>
          <w:u w:val="single"/>
          <w:rtl/>
        </w:rPr>
        <w:t xml:space="preserve">ערבות </w:t>
      </w:r>
      <w:r w:rsidRPr="002D3BAE">
        <w:rPr>
          <w:rFonts w:ascii="David" w:hAnsi="David" w:hint="cs"/>
          <w:color w:val="080908"/>
          <w:sz w:val="24"/>
          <w:u w:val="single"/>
          <w:rtl/>
        </w:rPr>
        <w:t>ה</w:t>
      </w:r>
      <w:r w:rsidRPr="002D3BAE">
        <w:rPr>
          <w:rFonts w:ascii="David" w:hAnsi="David"/>
          <w:color w:val="080908"/>
          <w:sz w:val="24"/>
          <w:u w:val="single"/>
          <w:rtl/>
        </w:rPr>
        <w:t>דיגיטאלית</w:t>
      </w:r>
      <w:r w:rsidRPr="002D3BAE">
        <w:rPr>
          <w:rFonts w:ascii="David" w:hAnsi="David"/>
          <w:color w:val="080908"/>
          <w:sz w:val="24"/>
          <w:rtl/>
        </w:rPr>
        <w:t>: ____________________________</w:t>
      </w:r>
    </w:p>
    <w:p w14:paraId="4AEFD589"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6DDFBEA3"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מנפיק הערבות:</w:t>
      </w:r>
    </w:p>
    <w:p w14:paraId="3BA15333"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 מס' סניף: ___</w:t>
      </w:r>
    </w:p>
    <w:p w14:paraId="3701993B"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טלפון מנפיק הערבות: ___________ פקס' מנפיק הערבות: __________</w:t>
      </w:r>
    </w:p>
    <w:p w14:paraId="53602DC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כתובת מנפיק הערבות: _________________________________________</w:t>
      </w:r>
    </w:p>
    <w:p w14:paraId="2BC8C76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רחוב ומספר: ____________ ישוב: _________________ מיקוד _________</w:t>
      </w:r>
    </w:p>
    <w:p w14:paraId="50962596"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שם מורשה החתימה 1: ________________________________________</w:t>
      </w:r>
    </w:p>
    <w:p w14:paraId="2B2CD8AA"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שם מורשה החתימה 2: ________________________________________</w:t>
      </w:r>
    </w:p>
    <w:p w14:paraId="7280BE2F"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500CF567"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מקבל הערבות:</w:t>
      </w:r>
    </w:p>
    <w:p w14:paraId="1C2F52A7"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_________________________________________</w:t>
      </w:r>
    </w:p>
    <w:p w14:paraId="5E82892A"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_________________________________________</w:t>
      </w:r>
    </w:p>
    <w:p w14:paraId="50D4E873" w14:textId="77777777" w:rsidR="009067BC" w:rsidRPr="002D3BAE" w:rsidRDefault="009067BC" w:rsidP="002D3BAE">
      <w:pPr>
        <w:tabs>
          <w:tab w:val="left" w:pos="7227"/>
        </w:tabs>
        <w:spacing w:line="360" w:lineRule="atLeast"/>
        <w:rPr>
          <w:rFonts w:ascii="David" w:hAnsi="David"/>
          <w:color w:val="080908"/>
          <w:sz w:val="24"/>
          <w:u w:val="single"/>
          <w:rtl/>
        </w:rPr>
      </w:pPr>
      <w:proofErr w:type="spellStart"/>
      <w:r w:rsidRPr="002D3BAE">
        <w:rPr>
          <w:rFonts w:ascii="David" w:hAnsi="David" w:hint="cs"/>
          <w:color w:val="080908"/>
          <w:sz w:val="24"/>
          <w:u w:val="single"/>
          <w:rtl/>
        </w:rPr>
        <w:t>הנערבים</w:t>
      </w:r>
      <w:proofErr w:type="spellEnd"/>
      <w:r w:rsidRPr="002D3BAE">
        <w:rPr>
          <w:rFonts w:ascii="David" w:hAnsi="David" w:hint="cs"/>
          <w:color w:val="080908"/>
          <w:sz w:val="24"/>
          <w:u w:val="single"/>
          <w:rtl/>
        </w:rPr>
        <w:t xml:space="preserve"> (</w:t>
      </w:r>
      <w:r w:rsidRPr="002D3BAE">
        <w:rPr>
          <w:rFonts w:ascii="David" w:hAnsi="David"/>
          <w:color w:val="080908"/>
          <w:sz w:val="24"/>
          <w:u w:val="single"/>
          <w:rtl/>
        </w:rPr>
        <w:t>להלן ביחד ו/או לחוד: "</w:t>
      </w:r>
      <w:proofErr w:type="spellStart"/>
      <w:r w:rsidRPr="002D3BAE">
        <w:rPr>
          <w:rFonts w:ascii="David" w:hAnsi="David"/>
          <w:color w:val="080908"/>
          <w:sz w:val="24"/>
          <w:u w:val="single"/>
          <w:rtl/>
        </w:rPr>
        <w:t>הנערב</w:t>
      </w:r>
      <w:proofErr w:type="spellEnd"/>
      <w:r w:rsidRPr="002D3BAE">
        <w:rPr>
          <w:rFonts w:ascii="David" w:hAnsi="David"/>
          <w:color w:val="080908"/>
          <w:sz w:val="24"/>
          <w:u w:val="single"/>
          <w:rtl/>
        </w:rPr>
        <w:t>")</w:t>
      </w:r>
      <w:r w:rsidRPr="002D3BAE">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9067BC" w:rsidRPr="002D3BAE" w14:paraId="174571A1" w14:textId="77777777" w:rsidTr="002D3BAE">
        <w:trPr>
          <w:tblHeader/>
        </w:trPr>
        <w:tc>
          <w:tcPr>
            <w:tcW w:w="2003" w:type="dxa"/>
            <w:shd w:val="clear" w:color="auto" w:fill="auto"/>
          </w:tcPr>
          <w:p w14:paraId="12E6559A" w14:textId="77777777" w:rsidR="009067BC" w:rsidRPr="002D3BAE" w:rsidRDefault="009067BC" w:rsidP="002D3BAE">
            <w:pPr>
              <w:tabs>
                <w:tab w:val="left" w:pos="7227"/>
              </w:tabs>
              <w:spacing w:line="360" w:lineRule="atLeast"/>
              <w:jc w:val="center"/>
              <w:rPr>
                <w:rFonts w:ascii="David" w:hAnsi="David"/>
                <w:color w:val="080908"/>
                <w:rtl/>
              </w:rPr>
            </w:pPr>
            <w:r w:rsidRPr="002D3BAE">
              <w:rPr>
                <w:rFonts w:ascii="David" w:hAnsi="David" w:hint="cs"/>
                <w:color w:val="080908"/>
                <w:sz w:val="24"/>
                <w:rtl/>
              </w:rPr>
              <w:t>מזהה נערב</w:t>
            </w:r>
          </w:p>
        </w:tc>
        <w:tc>
          <w:tcPr>
            <w:tcW w:w="6474" w:type="dxa"/>
            <w:shd w:val="clear" w:color="auto" w:fill="auto"/>
          </w:tcPr>
          <w:p w14:paraId="296EB5E9" w14:textId="77777777" w:rsidR="009067BC" w:rsidRPr="002D3BAE" w:rsidRDefault="009067BC" w:rsidP="002D3BAE">
            <w:pPr>
              <w:tabs>
                <w:tab w:val="left" w:pos="7227"/>
              </w:tabs>
              <w:spacing w:line="360" w:lineRule="atLeast"/>
              <w:jc w:val="center"/>
              <w:rPr>
                <w:rFonts w:ascii="David" w:hAnsi="David"/>
                <w:color w:val="080908"/>
                <w:rtl/>
              </w:rPr>
            </w:pPr>
            <w:r w:rsidRPr="002D3BAE">
              <w:rPr>
                <w:rFonts w:ascii="David" w:hAnsi="David" w:hint="cs"/>
                <w:color w:val="080908"/>
                <w:sz w:val="24"/>
                <w:rtl/>
              </w:rPr>
              <w:t xml:space="preserve">שם </w:t>
            </w:r>
            <w:proofErr w:type="spellStart"/>
            <w:r w:rsidRPr="002D3BAE">
              <w:rPr>
                <w:rFonts w:ascii="David" w:hAnsi="David" w:hint="cs"/>
                <w:color w:val="080908"/>
                <w:sz w:val="24"/>
                <w:rtl/>
              </w:rPr>
              <w:t>הנערב</w:t>
            </w:r>
            <w:proofErr w:type="spellEnd"/>
          </w:p>
        </w:tc>
      </w:tr>
      <w:tr w:rsidR="009067BC" w:rsidRPr="002D3BAE" w14:paraId="0606B14B" w14:textId="77777777" w:rsidTr="002D3BAE">
        <w:trPr>
          <w:tblHeader/>
        </w:trPr>
        <w:tc>
          <w:tcPr>
            <w:tcW w:w="2003" w:type="dxa"/>
            <w:shd w:val="clear" w:color="auto" w:fill="auto"/>
          </w:tcPr>
          <w:p w14:paraId="5E24F9FD" w14:textId="77777777" w:rsidR="009067BC" w:rsidRPr="002D3BAE" w:rsidRDefault="009067BC" w:rsidP="002D3BAE">
            <w:pPr>
              <w:tabs>
                <w:tab w:val="left" w:pos="7227"/>
              </w:tabs>
              <w:spacing w:line="360" w:lineRule="atLeast"/>
              <w:rPr>
                <w:rFonts w:ascii="David" w:hAnsi="David"/>
                <w:color w:val="080908"/>
                <w:rtl/>
              </w:rPr>
            </w:pPr>
            <w:r w:rsidRPr="002D3BAE">
              <w:rPr>
                <w:rFonts w:ascii="David" w:hAnsi="David" w:hint="cs"/>
                <w:color w:val="080908"/>
                <w:sz w:val="24"/>
                <w:rtl/>
              </w:rPr>
              <w:t>____________</w:t>
            </w:r>
          </w:p>
        </w:tc>
        <w:tc>
          <w:tcPr>
            <w:tcW w:w="6474" w:type="dxa"/>
            <w:shd w:val="clear" w:color="auto" w:fill="auto"/>
          </w:tcPr>
          <w:p w14:paraId="4B974A35"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_________________________________________</w:t>
            </w:r>
          </w:p>
        </w:tc>
      </w:tr>
    </w:tbl>
    <w:p w14:paraId="49CC3C26"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u w:val="single"/>
          <w:rtl/>
        </w:rPr>
        <w:t>נושא הערבות:</w:t>
      </w:r>
      <w:r w:rsidRPr="002D3BAE">
        <w:rPr>
          <w:rFonts w:ascii="David" w:hAnsi="David" w:hint="cs"/>
          <w:color w:val="080908"/>
          <w:sz w:val="24"/>
          <w:rtl/>
        </w:rPr>
        <w:t xml:space="preserve"> </w:t>
      </w:r>
    </w:p>
    <w:p w14:paraId="3B2C5698"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color w:val="080908"/>
          <w:sz w:val="24"/>
          <w:rtl/>
        </w:rPr>
        <w:t xml:space="preserve">(שם </w:t>
      </w:r>
      <w:r w:rsidRPr="002D3BAE">
        <w:rPr>
          <w:rFonts w:ascii="David" w:hAnsi="David" w:hint="cs"/>
          <w:color w:val="080908"/>
          <w:sz w:val="24"/>
          <w:rtl/>
        </w:rPr>
        <w:t>המכרז</w:t>
      </w:r>
      <w:r w:rsidRPr="002D3BAE">
        <w:rPr>
          <w:rFonts w:ascii="David" w:hAnsi="David"/>
          <w:color w:val="080908"/>
          <w:sz w:val="24"/>
          <w:rtl/>
        </w:rPr>
        <w:t xml:space="preserve"> /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ההתקשרות)</w:t>
      </w:r>
    </w:p>
    <w:p w14:paraId="2F02E86D"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1D9B63F5"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סכומים ותאריכים</w:t>
      </w:r>
    </w:p>
    <w:p w14:paraId="6D5676FB"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סכום הערבות _________ שקלים חדשים.</w:t>
      </w:r>
    </w:p>
    <w:p w14:paraId="291F783E"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הצמדה: ______________ תאריך בסיס להצמדה: __________</w:t>
      </w:r>
    </w:p>
    <w:p w14:paraId="37549C2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תאריך הנפקת הערבות: _____________</w:t>
      </w:r>
      <w:r w:rsidRPr="002D3BAE">
        <w:rPr>
          <w:rFonts w:ascii="David" w:hAnsi="David"/>
          <w:color w:val="080908"/>
          <w:sz w:val="24"/>
          <w:rtl/>
        </w:rPr>
        <w:t>(</w:t>
      </w:r>
      <w:r w:rsidRPr="002D3BAE">
        <w:rPr>
          <w:rFonts w:ascii="David" w:hAnsi="David" w:hint="cs"/>
          <w:color w:val="080908"/>
          <w:sz w:val="24"/>
          <w:rtl/>
        </w:rPr>
        <w:t>חלק זה יושלם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המנפיק</w:t>
      </w:r>
      <w:r w:rsidRPr="002D3BAE">
        <w:rPr>
          <w:rFonts w:ascii="David" w:hAnsi="David"/>
          <w:color w:val="080908"/>
          <w:sz w:val="24"/>
          <w:rtl/>
        </w:rPr>
        <w:t>)</w:t>
      </w:r>
      <w:r w:rsidRPr="002D3BAE">
        <w:rPr>
          <w:rFonts w:ascii="David" w:hAnsi="David" w:hint="cs"/>
          <w:color w:val="080908"/>
          <w:sz w:val="24"/>
          <w:rtl/>
        </w:rPr>
        <w:t xml:space="preserve"> תאריך סיום תוקף הערבות: _______________</w:t>
      </w:r>
    </w:p>
    <w:p w14:paraId="43F70511"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768A3DE8" w14:textId="77777777" w:rsidR="009067BC" w:rsidRPr="002D3BAE" w:rsidRDefault="009067BC" w:rsidP="002D3BAE">
      <w:pPr>
        <w:tabs>
          <w:tab w:val="left" w:pos="7227"/>
        </w:tabs>
        <w:spacing w:after="0" w:line="360" w:lineRule="atLeast"/>
        <w:rPr>
          <w:rFonts w:ascii="David" w:hAnsi="David"/>
          <w:b/>
          <w:bCs/>
          <w:color w:val="080908"/>
          <w:sz w:val="24"/>
          <w:u w:val="single"/>
          <w:rtl/>
        </w:rPr>
      </w:pPr>
      <w:r w:rsidRPr="002D3BAE">
        <w:rPr>
          <w:rFonts w:ascii="David" w:hAnsi="David" w:hint="cs"/>
          <w:b/>
          <w:bCs/>
          <w:color w:val="080908"/>
          <w:sz w:val="24"/>
          <w:u w:val="single"/>
          <w:rtl/>
        </w:rPr>
        <w:t>ניסוח ההתחייבות</w:t>
      </w:r>
    </w:p>
    <w:p w14:paraId="3075DA3A"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מנפיק</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ערב</w:t>
      </w:r>
      <w:r w:rsidRPr="002D3BAE">
        <w:rPr>
          <w:rFonts w:ascii="David" w:hAnsi="David"/>
          <w:color w:val="080908"/>
          <w:sz w:val="24"/>
          <w:rtl/>
        </w:rPr>
        <w:t xml:space="preserve"> בזה כלפי מקבל הערבות</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hint="cs"/>
          <w:color w:val="080908"/>
          <w:sz w:val="24"/>
          <w:rtl/>
        </w:rPr>
        <w:t xml:space="preserve">בעבור </w:t>
      </w:r>
      <w:proofErr w:type="spellStart"/>
      <w:r w:rsidRPr="002D3BAE">
        <w:rPr>
          <w:rFonts w:ascii="David" w:hAnsi="David" w:hint="cs"/>
          <w:color w:val="080908"/>
          <w:sz w:val="24"/>
          <w:rtl/>
        </w:rPr>
        <w:t>הנערב</w:t>
      </w:r>
      <w:proofErr w:type="spellEnd"/>
      <w:r w:rsidRPr="002D3BAE">
        <w:rPr>
          <w:rFonts w:ascii="David" w:hAnsi="David" w:hint="cs"/>
          <w:color w:val="080908"/>
          <w:sz w:val="24"/>
          <w:rtl/>
        </w:rPr>
        <w:t xml:space="preserve">, </w:t>
      </w:r>
      <w:r w:rsidRPr="002D3BAE">
        <w:rPr>
          <w:rFonts w:ascii="David" w:hAnsi="David"/>
          <w:color w:val="080908"/>
          <w:sz w:val="24"/>
          <w:rtl/>
        </w:rPr>
        <w:t xml:space="preserve">לסילוק כל סכום אשר </w:t>
      </w:r>
      <w:r w:rsidRPr="002D3BAE">
        <w:rPr>
          <w:rFonts w:ascii="David" w:hAnsi="David" w:hint="cs"/>
          <w:color w:val="080908"/>
          <w:sz w:val="24"/>
          <w:rtl/>
        </w:rPr>
        <w:t>מקבל הערבות</w:t>
      </w:r>
      <w:r w:rsidRPr="002D3BAE">
        <w:rPr>
          <w:rFonts w:ascii="David" w:hAnsi="David"/>
          <w:color w:val="080908"/>
          <w:sz w:val="24"/>
          <w:rtl/>
        </w:rPr>
        <w:t xml:space="preserve"> </w:t>
      </w:r>
      <w:r w:rsidRPr="002D3BAE">
        <w:rPr>
          <w:rFonts w:ascii="David" w:hAnsi="David" w:hint="cs"/>
          <w:color w:val="080908"/>
          <w:sz w:val="24"/>
          <w:rtl/>
        </w:rPr>
        <w:t>ידרוש</w:t>
      </w:r>
      <w:r w:rsidRPr="002D3BAE">
        <w:rPr>
          <w:rFonts w:ascii="David" w:hAnsi="David"/>
          <w:color w:val="080908"/>
          <w:sz w:val="24"/>
          <w:rtl/>
        </w:rPr>
        <w:t xml:space="preserve"> מאת </w:t>
      </w:r>
      <w:r w:rsidRPr="002D3BAE">
        <w:rPr>
          <w:rFonts w:ascii="David" w:hAnsi="David" w:hint="cs"/>
          <w:color w:val="080908"/>
          <w:sz w:val="24"/>
          <w:rtl/>
        </w:rPr>
        <w:t>מנפיק</w:t>
      </w:r>
      <w:r w:rsidRPr="002D3BAE">
        <w:rPr>
          <w:rFonts w:ascii="David" w:hAnsi="David"/>
          <w:color w:val="080908"/>
          <w:sz w:val="24"/>
          <w:rtl/>
        </w:rPr>
        <w:t xml:space="preserve"> </w:t>
      </w:r>
      <w:r w:rsidRPr="002D3BAE">
        <w:rPr>
          <w:rFonts w:ascii="David" w:hAnsi="David" w:hint="cs"/>
          <w:color w:val="080908"/>
          <w:sz w:val="24"/>
          <w:rtl/>
        </w:rPr>
        <w:t>הערבות, בקשר עם נושא הערבות, ואשר לא יעלה על סכום</w:t>
      </w:r>
      <w:r w:rsidRPr="002D3BAE">
        <w:rPr>
          <w:rFonts w:ascii="David" w:hAnsi="David"/>
          <w:color w:val="080908"/>
          <w:sz w:val="24"/>
          <w:rtl/>
        </w:rPr>
        <w:t xml:space="preserve"> גובה הערבות.</w:t>
      </w:r>
      <w:r w:rsidRPr="002D3BAE">
        <w:rPr>
          <w:rFonts w:ascii="David" w:hAnsi="David" w:hint="cs"/>
          <w:color w:val="080908"/>
          <w:sz w:val="24"/>
          <w:rtl/>
        </w:rPr>
        <w:t xml:space="preserve"> מנפיק הערבות</w:t>
      </w:r>
      <w:r w:rsidRPr="002D3BAE">
        <w:rPr>
          <w:rFonts w:ascii="David" w:hAnsi="David"/>
          <w:color w:val="080908"/>
          <w:sz w:val="24"/>
          <w:rtl/>
        </w:rPr>
        <w:t xml:space="preserve"> מתחייב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שלם ל</w:t>
      </w:r>
      <w:r w:rsidRPr="002D3BAE">
        <w:rPr>
          <w:rFonts w:ascii="David" w:hAnsi="David" w:hint="cs"/>
          <w:color w:val="080908"/>
          <w:sz w:val="24"/>
          <w:rtl/>
        </w:rPr>
        <w:t>מקבל</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את הסכום ה</w:t>
      </w:r>
      <w:r w:rsidRPr="002D3BAE">
        <w:rPr>
          <w:rFonts w:ascii="David" w:hAnsi="David" w:hint="cs"/>
          <w:color w:val="080908"/>
          <w:sz w:val="24"/>
          <w:rtl/>
        </w:rPr>
        <w:t>אמור</w:t>
      </w:r>
      <w:r w:rsidRPr="002D3BAE">
        <w:rPr>
          <w:rFonts w:ascii="David" w:hAnsi="David"/>
          <w:color w:val="080908"/>
          <w:sz w:val="24"/>
          <w:rtl/>
        </w:rPr>
        <w:t xml:space="preserve"> </w:t>
      </w:r>
      <w:r w:rsidRPr="002D3BAE">
        <w:rPr>
          <w:rFonts w:ascii="David" w:hAnsi="David" w:hint="cs"/>
          <w:color w:val="080908"/>
          <w:sz w:val="24"/>
          <w:rtl/>
        </w:rPr>
        <w:t>ב</w:t>
      </w:r>
      <w:r w:rsidRPr="002D3BAE">
        <w:rPr>
          <w:rFonts w:ascii="David" w:hAnsi="David"/>
          <w:color w:val="080908"/>
          <w:sz w:val="24"/>
          <w:rtl/>
        </w:rPr>
        <w:t>תוך</w:t>
      </w:r>
      <w:r w:rsidRPr="002D3BAE">
        <w:rPr>
          <w:rFonts w:ascii="David" w:hAnsi="David" w:hint="cs"/>
          <w:color w:val="080908"/>
          <w:sz w:val="24"/>
          <w:rtl/>
        </w:rPr>
        <w:t xml:space="preserve"> מספר הימים לחילוט הקבועים בערבות וזאת</w:t>
      </w:r>
      <w:r w:rsidRPr="002D3BAE">
        <w:rPr>
          <w:rFonts w:ascii="David" w:hAnsi="David"/>
          <w:color w:val="080908"/>
          <w:sz w:val="24"/>
          <w:rtl/>
        </w:rPr>
        <w:t xml:space="preserve"> מתאריך דרישת </w:t>
      </w:r>
      <w:r w:rsidRPr="002D3BAE">
        <w:rPr>
          <w:rFonts w:ascii="David" w:hAnsi="David" w:hint="cs"/>
          <w:color w:val="080908"/>
          <w:sz w:val="24"/>
          <w:rtl/>
        </w:rPr>
        <w:t>מקבל הערבות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מבלי </w:t>
      </w:r>
      <w:r w:rsidRPr="002D3BAE">
        <w:rPr>
          <w:rFonts w:ascii="David" w:hAnsi="David" w:hint="cs"/>
          <w:color w:val="080908"/>
          <w:sz w:val="24"/>
          <w:rtl/>
        </w:rPr>
        <w:t>שמקבל הערבות יהיה</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לנמק את דרישת</w:t>
      </w:r>
      <w:r w:rsidRPr="002D3BAE">
        <w:rPr>
          <w:rFonts w:ascii="David" w:hAnsi="David" w:hint="cs"/>
          <w:color w:val="080908"/>
          <w:sz w:val="24"/>
          <w:rtl/>
        </w:rPr>
        <w:t xml:space="preserve">ו או לדרוש תחילה את סילוק הסכום מאת </w:t>
      </w:r>
      <w:proofErr w:type="spellStart"/>
      <w:r w:rsidRPr="002D3BAE">
        <w:rPr>
          <w:rFonts w:ascii="David" w:hAnsi="David" w:hint="cs"/>
          <w:color w:val="080908"/>
          <w:sz w:val="24"/>
          <w:rtl/>
        </w:rPr>
        <w:t>הנערב</w:t>
      </w:r>
      <w:proofErr w:type="spellEnd"/>
      <w:r w:rsidRPr="002D3BAE">
        <w:rPr>
          <w:rFonts w:ascii="David" w:hAnsi="David" w:hint="cs"/>
          <w:color w:val="080908"/>
          <w:sz w:val="24"/>
          <w:rtl/>
        </w:rPr>
        <w:t xml:space="preserve">. </w:t>
      </w:r>
    </w:p>
    <w:p w14:paraId="3441C11B"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lastRenderedPageBreak/>
        <w:t>במקרה של דרישה כאמור מנפיק הערבות לא י</w:t>
      </w:r>
      <w:r w:rsidRPr="002D3BAE">
        <w:rPr>
          <w:rFonts w:ascii="David" w:hAnsi="David"/>
          <w:color w:val="080908"/>
          <w:sz w:val="24"/>
          <w:rtl/>
        </w:rPr>
        <w:t>טען כלפי</w:t>
      </w:r>
      <w:r w:rsidRPr="002D3BAE">
        <w:rPr>
          <w:rFonts w:ascii="David" w:hAnsi="David" w:hint="cs"/>
          <w:color w:val="080908"/>
          <w:sz w:val="24"/>
          <w:rtl/>
        </w:rPr>
        <w:t xml:space="preserve"> מקבל הערבות</w:t>
      </w:r>
      <w:r w:rsidRPr="002D3BAE">
        <w:rPr>
          <w:rFonts w:ascii="David" w:hAnsi="David"/>
          <w:color w:val="080908"/>
          <w:sz w:val="24"/>
          <w:rtl/>
        </w:rPr>
        <w:t xml:space="preserve"> טענת הגנה כל שהיא שיכולה לעמוד</w:t>
      </w:r>
      <w:r w:rsidRPr="002D3BAE">
        <w:rPr>
          <w:rFonts w:ascii="David" w:hAnsi="David" w:hint="cs"/>
          <w:color w:val="080908"/>
          <w:sz w:val="24"/>
          <w:rtl/>
        </w:rPr>
        <w:t xml:space="preserve"> לו או </w:t>
      </w:r>
      <w:proofErr w:type="spellStart"/>
      <w:r w:rsidRPr="002D3BAE">
        <w:rPr>
          <w:rFonts w:ascii="David" w:hAnsi="David"/>
          <w:color w:val="080908"/>
          <w:sz w:val="24"/>
          <w:rtl/>
        </w:rPr>
        <w:t>ל</w:t>
      </w:r>
      <w:r w:rsidRPr="002D3BAE">
        <w:rPr>
          <w:rFonts w:ascii="David" w:hAnsi="David" w:hint="cs"/>
          <w:color w:val="080908"/>
          <w:sz w:val="24"/>
          <w:rtl/>
        </w:rPr>
        <w:t>נערב</w:t>
      </w:r>
      <w:proofErr w:type="spellEnd"/>
      <w:r w:rsidRPr="002D3BAE">
        <w:rPr>
          <w:rFonts w:ascii="David" w:hAnsi="David"/>
          <w:color w:val="080908"/>
          <w:sz w:val="24"/>
          <w:rtl/>
        </w:rPr>
        <w:t xml:space="preserve">, </w:t>
      </w:r>
      <w:r w:rsidRPr="002D3BAE">
        <w:rPr>
          <w:rFonts w:ascii="David" w:hAnsi="David" w:hint="cs"/>
          <w:color w:val="080908"/>
          <w:sz w:val="24"/>
          <w:rtl/>
        </w:rPr>
        <w:t>ולא יתנה את התשלום בתנאי כלשהו או יעכבו מסיבה כלשהי ובכלל זה ב</w:t>
      </w:r>
      <w:r w:rsidRPr="002D3BAE">
        <w:rPr>
          <w:rFonts w:ascii="David" w:hAnsi="David"/>
          <w:color w:val="080908"/>
          <w:sz w:val="24"/>
          <w:rtl/>
        </w:rPr>
        <w:t xml:space="preserve">סילוק הסכום האמור מאת </w:t>
      </w:r>
      <w:proofErr w:type="spellStart"/>
      <w:r w:rsidRPr="002D3BAE">
        <w:rPr>
          <w:rFonts w:ascii="David" w:hAnsi="David" w:hint="cs"/>
          <w:color w:val="080908"/>
          <w:sz w:val="24"/>
          <w:rtl/>
        </w:rPr>
        <w:t>הנערב</w:t>
      </w:r>
      <w:proofErr w:type="spellEnd"/>
      <w:r w:rsidRPr="002D3BAE">
        <w:rPr>
          <w:rFonts w:ascii="David" w:hAnsi="David"/>
          <w:color w:val="080908"/>
          <w:sz w:val="24"/>
          <w:rtl/>
        </w:rPr>
        <w:t>.</w:t>
      </w:r>
    </w:p>
    <w:p w14:paraId="599A0113"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ערבות זו אינה ניתנה להעברה או להסבה.</w:t>
      </w:r>
    </w:p>
    <w:p w14:paraId="04280EB2"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FC87F82"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על ערבות זו יחולו הוראות הדין הישראלי בלבד.</w:t>
      </w:r>
    </w:p>
    <w:p w14:paraId="19D06496"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2D3BAE">
        <w:rPr>
          <w:rFonts w:ascii="David" w:hAnsi="David" w:hint="cs"/>
          <w:color w:val="080908"/>
          <w:sz w:val="24"/>
          <w:rtl/>
        </w:rPr>
        <w:t>התכ"ם</w:t>
      </w:r>
      <w:proofErr w:type="spellEnd"/>
      <w:r w:rsidRPr="002D3BAE">
        <w:rPr>
          <w:rFonts w:ascii="David" w:hAnsi="David" w:hint="cs"/>
          <w:color w:val="080908"/>
          <w:sz w:val="24"/>
          <w:rtl/>
        </w:rPr>
        <w:t xml:space="preserve"> של החשב הכללי, כנוסחו במועד הנפקת הערבות, ובכלל זה בהתאם לכללים המפורטים להלן:</w:t>
      </w:r>
    </w:p>
    <w:p w14:paraId="6AAF9778"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Pr>
      </w:pPr>
      <w:r w:rsidRPr="00FD378E">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52D3A6"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tl/>
        </w:rPr>
      </w:pPr>
      <w:r w:rsidRPr="00FD378E">
        <w:rPr>
          <w:rFonts w:ascii="David" w:hAnsi="David" w:hint="cs"/>
          <w:color w:val="080908"/>
          <w:sz w:val="24"/>
          <w:rtl/>
        </w:rPr>
        <w:t xml:space="preserve">התאריכים בערבות מתייחסים לימים </w:t>
      </w:r>
      <w:proofErr w:type="spellStart"/>
      <w:r w:rsidRPr="00FD378E">
        <w:rPr>
          <w:rFonts w:ascii="David" w:hAnsi="David" w:hint="cs"/>
          <w:color w:val="080908"/>
          <w:sz w:val="24"/>
          <w:rtl/>
        </w:rPr>
        <w:t>קלנדריים</w:t>
      </w:r>
      <w:proofErr w:type="spellEnd"/>
      <w:r w:rsidRPr="00FD378E">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75" w:name="_Ref3125565"/>
      <w:r w:rsidRPr="00FD378E">
        <w:rPr>
          <w:rFonts w:ascii="David" w:hAnsi="David" w:hint="cs"/>
          <w:color w:val="080908"/>
          <w:sz w:val="24"/>
          <w:rtl/>
        </w:rPr>
        <w:t>,</w:t>
      </w:r>
      <w:r w:rsidRPr="00FD378E">
        <w:rPr>
          <w:rFonts w:ascii="David" w:hAnsi="David"/>
          <w:color w:val="080908"/>
          <w:sz w:val="24"/>
          <w:rtl/>
        </w:rPr>
        <w:t xml:space="preserve"> </w:t>
      </w:r>
      <w:r w:rsidRPr="00FD378E">
        <w:rPr>
          <w:rFonts w:ascii="David" w:hAnsi="David" w:hint="cs"/>
          <w:color w:val="080908"/>
          <w:sz w:val="24"/>
          <w:rtl/>
        </w:rPr>
        <w:t>יחל ב</w:t>
      </w:r>
      <w:r w:rsidRPr="00FD378E">
        <w:rPr>
          <w:rFonts w:ascii="David" w:hAnsi="David"/>
          <w:color w:val="080908"/>
          <w:sz w:val="24"/>
          <w:rtl/>
        </w:rPr>
        <w:t xml:space="preserve">יום </w:t>
      </w:r>
      <w:r w:rsidRPr="00FD378E">
        <w:rPr>
          <w:rFonts w:ascii="David" w:hAnsi="David" w:hint="cs"/>
          <w:color w:val="080908"/>
          <w:sz w:val="24"/>
          <w:rtl/>
        </w:rPr>
        <w:t>ה</w:t>
      </w:r>
      <w:r w:rsidRPr="00FD378E">
        <w:rPr>
          <w:rFonts w:ascii="David" w:hAnsi="David"/>
          <w:color w:val="080908"/>
          <w:sz w:val="24"/>
          <w:rtl/>
        </w:rPr>
        <w:t xml:space="preserve">עסקים </w:t>
      </w:r>
      <w:r w:rsidRPr="00FD378E">
        <w:rPr>
          <w:rFonts w:ascii="David" w:hAnsi="David" w:hint="cs"/>
          <w:color w:val="080908"/>
          <w:sz w:val="24"/>
          <w:rtl/>
        </w:rPr>
        <w:t>ה</w:t>
      </w:r>
      <w:r w:rsidRPr="00FD378E">
        <w:rPr>
          <w:rFonts w:ascii="David" w:hAnsi="David"/>
          <w:color w:val="080908"/>
          <w:sz w:val="24"/>
          <w:rtl/>
        </w:rPr>
        <w:t xml:space="preserve">בנקאי </w:t>
      </w:r>
      <w:r w:rsidRPr="00FD378E">
        <w:rPr>
          <w:rFonts w:ascii="David" w:hAnsi="David" w:hint="cs"/>
          <w:color w:val="080908"/>
          <w:sz w:val="24"/>
          <w:rtl/>
        </w:rPr>
        <w:t>בו התקבלה הדרישה לחילוט ממקבל הערבות</w:t>
      </w:r>
      <w:r w:rsidRPr="00FD378E">
        <w:rPr>
          <w:rFonts w:ascii="David" w:hAnsi="David"/>
          <w:color w:val="080908"/>
          <w:sz w:val="24"/>
          <w:rtl/>
        </w:rPr>
        <w:t xml:space="preserve">. </w:t>
      </w:r>
      <w:r w:rsidRPr="00FD378E">
        <w:rPr>
          <w:rFonts w:ascii="David" w:hAnsi="David" w:hint="cs"/>
          <w:color w:val="080908"/>
          <w:sz w:val="24"/>
          <w:rtl/>
        </w:rPr>
        <w:t xml:space="preserve">במקרה שבו </w:t>
      </w:r>
      <w:r w:rsidRPr="00FD378E">
        <w:rPr>
          <w:rFonts w:ascii="David" w:hAnsi="David"/>
          <w:color w:val="080908"/>
          <w:sz w:val="24"/>
          <w:rtl/>
        </w:rPr>
        <w:t>ה</w:t>
      </w:r>
      <w:r w:rsidRPr="00FD378E">
        <w:rPr>
          <w:rFonts w:ascii="David" w:hAnsi="David" w:hint="cs"/>
          <w:color w:val="080908"/>
          <w:sz w:val="24"/>
          <w:rtl/>
        </w:rPr>
        <w:t>דרישה</w:t>
      </w:r>
      <w:r w:rsidRPr="00FD378E">
        <w:rPr>
          <w:rFonts w:ascii="David" w:hAnsi="David"/>
          <w:color w:val="080908"/>
          <w:sz w:val="24"/>
          <w:rtl/>
        </w:rPr>
        <w:t xml:space="preserve"> התקבלה שלא במהלך יום עסקים </w:t>
      </w:r>
      <w:r w:rsidRPr="00FD378E">
        <w:rPr>
          <w:rFonts w:ascii="David" w:hAnsi="David" w:hint="cs"/>
          <w:color w:val="080908"/>
          <w:sz w:val="24"/>
          <w:rtl/>
        </w:rPr>
        <w:t>בנקאי</w:t>
      </w:r>
      <w:r w:rsidRPr="00FD378E">
        <w:rPr>
          <w:rFonts w:ascii="David" w:hAnsi="David"/>
          <w:color w:val="080908"/>
          <w:sz w:val="24"/>
          <w:rtl/>
        </w:rPr>
        <w:t xml:space="preserve">, </w:t>
      </w:r>
      <w:r w:rsidRPr="00FD378E">
        <w:rPr>
          <w:rFonts w:ascii="David" w:hAnsi="David" w:hint="cs"/>
          <w:color w:val="080908"/>
          <w:sz w:val="24"/>
          <w:rtl/>
        </w:rPr>
        <w:t xml:space="preserve">מנין הימים לביצוע החילוט יחל </w:t>
      </w:r>
      <w:r w:rsidRPr="00FD378E">
        <w:rPr>
          <w:rFonts w:ascii="David" w:hAnsi="David"/>
          <w:color w:val="080908"/>
          <w:sz w:val="24"/>
          <w:rtl/>
        </w:rPr>
        <w:t>ביום העסקים הבנקאי העוקב.</w:t>
      </w:r>
      <w:bookmarkEnd w:id="75"/>
      <w:r w:rsidRPr="00FD378E">
        <w:rPr>
          <w:rFonts w:ascii="David" w:hAnsi="David" w:hint="cs"/>
          <w:color w:val="080908"/>
          <w:sz w:val="24"/>
          <w:rtl/>
        </w:rPr>
        <w:t xml:space="preserve"> </w:t>
      </w:r>
    </w:p>
    <w:p w14:paraId="1D8E6737"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tl/>
        </w:rPr>
      </w:pPr>
      <w:r w:rsidRPr="00FD378E">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FD378E">
        <w:rPr>
          <w:rFonts w:ascii="David" w:hAnsi="David" w:hint="cs"/>
          <w:color w:val="080908"/>
          <w:sz w:val="24"/>
          <w:rtl/>
        </w:rPr>
        <w:t>הנערב</w:t>
      </w:r>
      <w:proofErr w:type="spellEnd"/>
      <w:r w:rsidRPr="00FD378E">
        <w:rPr>
          <w:rFonts w:ascii="David" w:hAnsi="David" w:hint="cs"/>
          <w:color w:val="080908"/>
          <w:sz w:val="24"/>
          <w:rtl/>
        </w:rPr>
        <w:t>, מקבל הערבות או מנפיק הערבות</w:t>
      </w:r>
      <w:r w:rsidRPr="00FD378E">
        <w:rPr>
          <w:rFonts w:ascii="David" w:hAnsi="David"/>
          <w:color w:val="080908"/>
          <w:sz w:val="24"/>
          <w:rtl/>
        </w:rPr>
        <w:t>.</w:t>
      </w:r>
      <w:r w:rsidRPr="00FD378E">
        <w:rPr>
          <w:rFonts w:ascii="David" w:hAnsi="David" w:hint="cs"/>
          <w:color w:val="080908"/>
          <w:sz w:val="24"/>
          <w:rtl/>
        </w:rPr>
        <w:t xml:space="preserve"> </w:t>
      </w:r>
    </w:p>
    <w:p w14:paraId="7B1A6FA2"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4039A512"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מספר ימים לחילוט 15</w:t>
      </w:r>
    </w:p>
    <w:p w14:paraId="7E7E69E5"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52B16589"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 xml:space="preserve">אסמכתאות  </w:t>
      </w:r>
      <w:r w:rsidRPr="002D3BAE">
        <w:rPr>
          <w:rFonts w:ascii="David" w:hAnsi="David"/>
          <w:color w:val="080908"/>
          <w:sz w:val="24"/>
          <w:u w:val="single"/>
          <w:rtl/>
        </w:rPr>
        <w:t>(</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הטכנולוגית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7A910F9C"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 פנימית של מנפיק הערבות: ________________________</w:t>
      </w:r>
    </w:p>
    <w:p w14:paraId="2A10C18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1 של מקבל הערבות: ________________________</w:t>
      </w:r>
    </w:p>
    <w:p w14:paraId="5FDCC9E1"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2 של מקבל הערבות: ________________________</w:t>
      </w:r>
    </w:p>
    <w:p w14:paraId="3439B047"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3 של מקבל הערבות: ________________________</w:t>
      </w:r>
    </w:p>
    <w:p w14:paraId="242C7115" w14:textId="77777777" w:rsidR="009067BC" w:rsidRPr="00FD378E" w:rsidRDefault="009067BC" w:rsidP="00FD378E">
      <w:pPr>
        <w:tabs>
          <w:tab w:val="left" w:pos="7227"/>
        </w:tabs>
        <w:spacing w:after="0" w:line="360" w:lineRule="atLeast"/>
        <w:rPr>
          <w:rFonts w:ascii="David" w:hAnsi="David"/>
          <w:color w:val="080908"/>
          <w:sz w:val="24"/>
          <w:rtl/>
        </w:rPr>
      </w:pPr>
      <w:r w:rsidRPr="00FD378E">
        <w:rPr>
          <w:rFonts w:ascii="David" w:hAnsi="David" w:hint="cs"/>
          <w:color w:val="080908"/>
          <w:sz w:val="24"/>
          <w:rtl/>
        </w:rPr>
        <w:t>אסמכתאות פנימיות 4 של מקבל הערבות: ________________________</w:t>
      </w:r>
    </w:p>
    <w:p w14:paraId="57FAEB93" w14:textId="77777777" w:rsidR="00215261" w:rsidRPr="002D3BAE" w:rsidRDefault="00215261" w:rsidP="002D3BAE">
      <w:pPr>
        <w:bidi w:val="0"/>
        <w:spacing w:line="360" w:lineRule="atLeast"/>
        <w:rPr>
          <w:rFonts w:ascii="David" w:hAnsi="David"/>
          <w:b/>
          <w:bCs/>
          <w:color w:val="080908"/>
          <w:sz w:val="24"/>
          <w:u w:val="single"/>
          <w:rtl/>
        </w:rPr>
      </w:pPr>
      <w:r w:rsidRPr="002D3BAE">
        <w:rPr>
          <w:rFonts w:ascii="David" w:hAnsi="David"/>
          <w:color w:val="080908"/>
          <w:sz w:val="24"/>
        </w:rPr>
        <w:br w:type="page"/>
      </w:r>
    </w:p>
    <w:p w14:paraId="502C420A"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י</w:t>
      </w:r>
    </w:p>
    <w:p w14:paraId="4CEE5917" w14:textId="77777777" w:rsidR="00011EC3" w:rsidRPr="002D3BAE" w:rsidRDefault="00011EC3" w:rsidP="002D3BAE">
      <w:pPr>
        <w:pStyle w:val="-"/>
        <w:spacing w:line="360" w:lineRule="atLeast"/>
        <w:jc w:val="center"/>
        <w:rPr>
          <w:rFonts w:ascii="David" w:hAnsi="David"/>
          <w:color w:val="080908"/>
          <w:rtl/>
        </w:rPr>
      </w:pPr>
      <w:r w:rsidRPr="002D3BAE">
        <w:rPr>
          <w:rFonts w:ascii="David" w:hAnsi="David"/>
          <w:color w:val="080908"/>
          <w:rtl/>
        </w:rPr>
        <w:t>תצהיר בדבר העסקת אנשים עם מוגבלות</w:t>
      </w:r>
    </w:p>
    <w:p w14:paraId="6EDCB0ED" w14:textId="77777777" w:rsidR="0009747B" w:rsidRPr="002D3BAE" w:rsidRDefault="0009747B" w:rsidP="002D3BA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2D3BAE">
        <w:rPr>
          <w:rFonts w:ascii="David" w:hAnsi="David"/>
          <w:b/>
          <w:bCs/>
          <w:color w:val="080908"/>
          <w:sz w:val="24"/>
          <w:rtl/>
        </w:rPr>
        <w:t xml:space="preserve">פניות אל </w:t>
      </w:r>
      <w:proofErr w:type="spellStart"/>
      <w:r w:rsidRPr="002D3BAE">
        <w:rPr>
          <w:rFonts w:ascii="David" w:hAnsi="David"/>
          <w:b/>
          <w:bCs/>
          <w:color w:val="080908"/>
          <w:sz w:val="24"/>
          <w:rtl/>
        </w:rPr>
        <w:t>מנכ</w:t>
      </w:r>
      <w:proofErr w:type="spellEnd"/>
      <w:r w:rsidRPr="002D3BAE">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3" w:tooltip="קישור לכתובת דואר אלקטרוני" w:history="1">
        <w:r w:rsidRPr="002D3BAE">
          <w:rPr>
            <w:rStyle w:val="Hyperlink"/>
            <w:sz w:val="24"/>
          </w:rPr>
          <w:t>mateh.Shiluv@labor.gov.il</w:t>
        </w:r>
      </w:hyperlink>
      <w:r w:rsidRPr="002D3BAE">
        <w:rPr>
          <w:rFonts w:ascii="David" w:hAnsi="David"/>
          <w:color w:val="080908"/>
          <w:sz w:val="24"/>
          <w:rtl/>
        </w:rPr>
        <w:t>.</w:t>
      </w:r>
    </w:p>
    <w:p w14:paraId="237C71AE" w14:textId="77777777" w:rsidR="0009747B" w:rsidRPr="002D3BAE" w:rsidRDefault="0009747B" w:rsidP="002D3BA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2D3BAE">
        <w:rPr>
          <w:rFonts w:ascii="David" w:hAnsi="David"/>
          <w:b/>
          <w:bCs/>
          <w:color w:val="080908"/>
          <w:sz w:val="24"/>
          <w:rtl/>
        </w:rPr>
        <w:t xml:space="preserve">לשאלות ניתן לפנות למרכז התמיכה למעסיקים, בדואר אלקטרוני: </w:t>
      </w:r>
      <w:hyperlink w:history="1">
        <w:r w:rsidRPr="002D3BAE">
          <w:rPr>
            <w:rStyle w:val="Hyperlink"/>
            <w:sz w:val="24"/>
          </w:rPr>
          <w:t>info@mtlm.org.il</w:t>
        </w:r>
      </w:hyperlink>
      <w:r w:rsidRPr="002D3BAE">
        <w:rPr>
          <w:rFonts w:ascii="David" w:hAnsi="David"/>
          <w:color w:val="080908"/>
          <w:sz w:val="24"/>
          <w:rtl/>
        </w:rPr>
        <w:t xml:space="preserve"> / </w:t>
      </w:r>
      <w:r w:rsidRPr="002D3BAE">
        <w:rPr>
          <w:rFonts w:ascii="David" w:hAnsi="David"/>
          <w:b/>
          <w:bCs/>
          <w:color w:val="080908"/>
          <w:sz w:val="24"/>
          <w:rtl/>
        </w:rPr>
        <w:t>טלפון:</w:t>
      </w:r>
      <w:r w:rsidRPr="002D3BAE">
        <w:rPr>
          <w:rFonts w:ascii="David" w:hAnsi="David"/>
          <w:color w:val="080908"/>
          <w:sz w:val="24"/>
          <w:rtl/>
        </w:rPr>
        <w:t xml:space="preserve"> </w:t>
      </w:r>
      <w:r w:rsidRPr="002D3BAE">
        <w:rPr>
          <w:rFonts w:ascii="David" w:hAnsi="David"/>
          <w:b/>
          <w:bCs/>
          <w:color w:val="080908"/>
          <w:sz w:val="24"/>
          <w:rtl/>
        </w:rPr>
        <w:t>1700507676</w:t>
      </w:r>
    </w:p>
    <w:p w14:paraId="7821E42B"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73B3C28"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rtl/>
        </w:rPr>
        <w:t>הנני נותן/ת תצהיר זה בשם ___________________, שהוא המציע (להלן:  "</w:t>
      </w:r>
      <w:r w:rsidRPr="002D3BAE">
        <w:rPr>
          <w:rFonts w:ascii="David" w:hAnsi="David"/>
          <w:b/>
          <w:bCs/>
          <w:color w:val="080908"/>
          <w:sz w:val="24"/>
          <w:rtl/>
        </w:rPr>
        <w:t>המציע</w:t>
      </w:r>
      <w:r w:rsidRPr="002D3BAE">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467FB228" w14:textId="77777777" w:rsidR="0009747B" w:rsidRPr="002D3BAE" w:rsidRDefault="0009747B" w:rsidP="002D3BAE">
      <w:pPr>
        <w:spacing w:line="360" w:lineRule="atLeast"/>
        <w:jc w:val="both"/>
        <w:rPr>
          <w:rFonts w:ascii="David" w:hAnsi="David"/>
          <w:color w:val="080908"/>
          <w:sz w:val="24"/>
          <w:u w:val="single"/>
        </w:rPr>
      </w:pPr>
      <w:r w:rsidRPr="002D3BAE">
        <w:rPr>
          <w:rFonts w:ascii="David" w:hAnsi="David"/>
          <w:color w:val="080908"/>
          <w:sz w:val="24"/>
          <w:u w:val="single"/>
          <w:rtl/>
        </w:rPr>
        <w:t xml:space="preserve">סמן </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p>
    <w:p w14:paraId="2BE28A64"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rtl/>
        </w:rPr>
        <w:t xml:space="preserve"> </w:t>
      </w:r>
      <w:r w:rsidRPr="002D3BAE">
        <w:rPr>
          <w:rFonts w:ascii="David" w:hAnsi="David" w:hint="cs"/>
          <w:b/>
          <w:bCs/>
          <w:color w:val="080908"/>
          <w:sz w:val="24"/>
          <w:rtl/>
        </w:rPr>
        <w:t>לא חלות</w:t>
      </w:r>
      <w:r w:rsidRPr="002D3BAE">
        <w:rPr>
          <w:rFonts w:ascii="David" w:hAnsi="David" w:hint="cs"/>
          <w:color w:val="080908"/>
          <w:sz w:val="24"/>
          <w:rtl/>
        </w:rPr>
        <w:t xml:space="preserve"> על המציע.</w:t>
      </w:r>
    </w:p>
    <w:p w14:paraId="2CE3DA59" w14:textId="77777777" w:rsidR="0009747B" w:rsidRPr="002D3BAE" w:rsidRDefault="0009747B" w:rsidP="002D3BAE">
      <w:pPr>
        <w:numPr>
          <w:ilvl w:val="0"/>
          <w:numId w:val="32"/>
        </w:numPr>
        <w:spacing w:after="0" w:line="360" w:lineRule="atLeast"/>
        <w:ind w:left="425" w:right="357" w:hanging="425"/>
        <w:jc w:val="both"/>
        <w:rPr>
          <w:rFonts w:ascii="David" w:hAnsi="David"/>
          <w:color w:val="080908"/>
          <w:sz w:val="24"/>
        </w:rPr>
      </w:pPr>
      <w:r w:rsidRPr="002D3BAE">
        <w:rPr>
          <w:rFonts w:ascii="David" w:hAnsi="David"/>
          <w:color w:val="080908"/>
          <w:sz w:val="24"/>
          <w:rtl/>
        </w:rPr>
        <w:t>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rtl/>
        </w:rPr>
        <w:t xml:space="preserve"> </w:t>
      </w:r>
      <w:r w:rsidRPr="002D3BAE">
        <w:rPr>
          <w:rFonts w:ascii="David" w:hAnsi="David" w:hint="cs"/>
          <w:b/>
          <w:bCs/>
          <w:color w:val="080908"/>
          <w:sz w:val="24"/>
          <w:rtl/>
        </w:rPr>
        <w:t>חלות</w:t>
      </w:r>
      <w:r w:rsidRPr="002D3BAE">
        <w:rPr>
          <w:rFonts w:ascii="David" w:hAnsi="David" w:hint="cs"/>
          <w:color w:val="080908"/>
          <w:sz w:val="24"/>
          <w:rtl/>
        </w:rPr>
        <w:t xml:space="preserve"> על המציע והוא מקיים אותן.</w:t>
      </w:r>
    </w:p>
    <w:p w14:paraId="3C3C4EC4"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u w:val="single"/>
          <w:rtl/>
        </w:rPr>
        <w:t>במקרה שהוראות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u w:val="single"/>
          <w:rtl/>
        </w:rPr>
        <w:t xml:space="preserve"> (להלן: ''חוק שוויון זכויות'')</w:t>
      </w:r>
      <w:r w:rsidRPr="002D3BAE">
        <w:rPr>
          <w:rFonts w:ascii="David" w:hAnsi="David"/>
          <w:b/>
          <w:bCs/>
          <w:color w:val="080908"/>
          <w:sz w:val="24"/>
          <w:u w:val="single"/>
          <w:rtl/>
        </w:rPr>
        <w:t xml:space="preserve"> חלות על המציע,</w:t>
      </w:r>
      <w:r w:rsidRPr="002D3BAE">
        <w:rPr>
          <w:rFonts w:ascii="David" w:hAnsi="David"/>
          <w:color w:val="080908"/>
          <w:sz w:val="24"/>
          <w:u w:val="single"/>
          <w:rtl/>
        </w:rPr>
        <w:t xml:space="preserve"> נדרש לסמן </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r w:rsidRPr="002D3BAE">
        <w:rPr>
          <w:rFonts w:ascii="David" w:hAnsi="David"/>
          <w:color w:val="080908"/>
          <w:sz w:val="24"/>
          <w:rtl/>
        </w:rPr>
        <w:t>:</w:t>
      </w:r>
    </w:p>
    <w:p w14:paraId="70A68526"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המציע מעסיק פחות מ- 100 עובדים.</w:t>
      </w:r>
    </w:p>
    <w:p w14:paraId="3F4EFBBD" w14:textId="77777777" w:rsidR="0009747B" w:rsidRPr="002D3BAE" w:rsidRDefault="0009747B" w:rsidP="002D3BAE">
      <w:pPr>
        <w:numPr>
          <w:ilvl w:val="0"/>
          <w:numId w:val="32"/>
        </w:numPr>
        <w:spacing w:after="0" w:line="360" w:lineRule="atLeast"/>
        <w:ind w:right="360"/>
        <w:jc w:val="both"/>
        <w:rPr>
          <w:rFonts w:ascii="David" w:hAnsi="David"/>
          <w:color w:val="080908"/>
          <w:sz w:val="24"/>
        </w:rPr>
      </w:pPr>
      <w:r w:rsidRPr="002D3BAE">
        <w:rPr>
          <w:rFonts w:ascii="David" w:hAnsi="David"/>
          <w:color w:val="080908"/>
          <w:sz w:val="24"/>
          <w:rtl/>
        </w:rPr>
        <w:t>המציע מעסיק 100 עובדים או יותר.</w:t>
      </w:r>
    </w:p>
    <w:p w14:paraId="541C6218" w14:textId="77777777" w:rsidR="0009747B" w:rsidRPr="002D3BAE" w:rsidRDefault="0009747B" w:rsidP="002D3BAE">
      <w:pPr>
        <w:spacing w:line="360" w:lineRule="atLeast"/>
        <w:ind w:right="360"/>
        <w:jc w:val="both"/>
        <w:rPr>
          <w:rFonts w:ascii="David" w:hAnsi="David"/>
          <w:color w:val="080908"/>
          <w:sz w:val="24"/>
        </w:rPr>
      </w:pPr>
      <w:r w:rsidRPr="002D3BAE">
        <w:rPr>
          <w:rFonts w:ascii="David" w:hAnsi="David"/>
          <w:color w:val="080908"/>
          <w:sz w:val="24"/>
          <w:u w:val="single"/>
          <w:rtl/>
        </w:rPr>
        <w:t>במקרה שהמציע מעסיק 100 עובדים או יותר, נדרש לסמן</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r w:rsidRPr="002D3BAE">
        <w:rPr>
          <w:rFonts w:ascii="David" w:hAnsi="David"/>
          <w:color w:val="080908"/>
          <w:sz w:val="24"/>
          <w:rtl/>
        </w:rPr>
        <w:t>:</w:t>
      </w:r>
    </w:p>
    <w:p w14:paraId="5FEC03CA"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 xml:space="preserve"> המציע מתחייב כי ככל שיזכה במכרז, יפנה </w:t>
      </w:r>
      <w:proofErr w:type="spellStart"/>
      <w:r w:rsidRPr="002D3BAE">
        <w:rPr>
          <w:rFonts w:ascii="David" w:hAnsi="David"/>
          <w:color w:val="080908"/>
          <w:sz w:val="24"/>
          <w:rtl/>
        </w:rPr>
        <w:t>למנכ</w:t>
      </w:r>
      <w:proofErr w:type="spellEnd"/>
      <w:r w:rsidRPr="002D3BAE">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7C5A4AC0" w14:textId="77777777" w:rsidR="0009747B" w:rsidRPr="002D3BAE" w:rsidRDefault="0009747B" w:rsidP="002D3BAE">
      <w:pPr>
        <w:numPr>
          <w:ilvl w:val="0"/>
          <w:numId w:val="32"/>
        </w:numPr>
        <w:spacing w:after="0" w:line="360" w:lineRule="atLeast"/>
        <w:ind w:right="360"/>
        <w:jc w:val="both"/>
        <w:rPr>
          <w:rFonts w:ascii="David" w:hAnsi="David"/>
          <w:color w:val="080908"/>
          <w:sz w:val="24"/>
        </w:rPr>
      </w:pPr>
      <w:r w:rsidRPr="002D3BAE">
        <w:rPr>
          <w:rFonts w:ascii="David" w:hAnsi="David"/>
          <w:color w:val="080908"/>
          <w:sz w:val="24"/>
          <w:rtl/>
        </w:rPr>
        <w:t xml:space="preserve">המציע התחייב בעבר לפנות </w:t>
      </w:r>
      <w:proofErr w:type="spellStart"/>
      <w:r w:rsidRPr="002D3BAE">
        <w:rPr>
          <w:rFonts w:ascii="David" w:hAnsi="David"/>
          <w:color w:val="080908"/>
          <w:sz w:val="24"/>
          <w:rtl/>
        </w:rPr>
        <w:t>למנכ</w:t>
      </w:r>
      <w:proofErr w:type="spellEnd"/>
      <w:r w:rsidRPr="002D3BAE">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2D3BAE">
        <w:rPr>
          <w:rFonts w:ascii="David" w:hAnsi="David"/>
          <w:b/>
          <w:bCs/>
          <w:color w:val="080908"/>
          <w:sz w:val="24"/>
          <w:rtl/>
        </w:rPr>
        <w:t>פעל ליישומן</w:t>
      </w:r>
      <w:r w:rsidRPr="002D3BAE">
        <w:rPr>
          <w:rFonts w:ascii="David" w:hAnsi="David"/>
          <w:color w:val="080908"/>
          <w:sz w:val="24"/>
          <w:rtl/>
        </w:rPr>
        <w:t xml:space="preserve"> (במקרה שהמציע התחייב בעבר לבצע פנייה זו ונעשתה עמו התקשרות, שלגביה נתן התחייבות זו).</w:t>
      </w:r>
    </w:p>
    <w:p w14:paraId="2EF296F2" w14:textId="77777777" w:rsidR="0009747B" w:rsidRPr="002D3BAE" w:rsidRDefault="0009747B" w:rsidP="002D3BAE">
      <w:pPr>
        <w:spacing w:line="360" w:lineRule="atLeast"/>
        <w:ind w:right="360"/>
        <w:jc w:val="both"/>
        <w:rPr>
          <w:rFonts w:ascii="David" w:hAnsi="David"/>
          <w:color w:val="080908"/>
          <w:sz w:val="24"/>
          <w:rtl/>
        </w:rPr>
      </w:pPr>
      <w:r w:rsidRPr="002D3BAE">
        <w:rPr>
          <w:rFonts w:ascii="David" w:hAnsi="David"/>
          <w:color w:val="080908"/>
          <w:sz w:val="24"/>
          <w:rtl/>
        </w:rPr>
        <w:t xml:space="preserve">המציע מתחייב להעביר העתק מהתצהיר שמסר לפי פסקה זו </w:t>
      </w:r>
      <w:proofErr w:type="spellStart"/>
      <w:r w:rsidRPr="002D3BAE">
        <w:rPr>
          <w:rFonts w:ascii="David" w:hAnsi="David"/>
          <w:color w:val="080908"/>
          <w:sz w:val="24"/>
          <w:rtl/>
        </w:rPr>
        <w:t>למנכ</w:t>
      </w:r>
      <w:proofErr w:type="spellEnd"/>
      <w:r w:rsidRPr="002D3BAE">
        <w:rPr>
          <w:rFonts w:ascii="David" w:hAnsi="David"/>
          <w:color w:val="080908"/>
          <w:sz w:val="24"/>
          <w:rtl/>
        </w:rPr>
        <w:t>''ל משרד העבודה, הרווחה והשירותים החברתיים, בתוך 30 ימים ממועד ההתקשרות.</w:t>
      </w:r>
    </w:p>
    <w:p w14:paraId="2B958AAC" w14:textId="77777777" w:rsidR="0009747B" w:rsidRPr="002D3BAE" w:rsidRDefault="0009747B" w:rsidP="002D3BAE">
      <w:pPr>
        <w:spacing w:line="360" w:lineRule="atLeast"/>
        <w:rPr>
          <w:rFonts w:ascii="David" w:hAnsi="David"/>
          <w:color w:val="080908"/>
          <w:sz w:val="24"/>
          <w:rtl/>
        </w:rPr>
      </w:pPr>
      <w:r w:rsidRPr="002D3BAE">
        <w:rPr>
          <w:rFonts w:ascii="David" w:hAnsi="David"/>
          <w:color w:val="080908"/>
          <w:sz w:val="24"/>
          <w:rtl/>
        </w:rPr>
        <w:t>____________________</w:t>
      </w:r>
      <w:r w:rsidRPr="002D3BAE">
        <w:rPr>
          <w:rFonts w:ascii="David" w:hAnsi="David"/>
          <w:color w:val="080908"/>
          <w:sz w:val="24"/>
          <w:rtl/>
        </w:rPr>
        <w:tab/>
        <w:t>____________________</w:t>
      </w:r>
      <w:r w:rsidRPr="002D3BAE">
        <w:rPr>
          <w:rFonts w:ascii="David" w:hAnsi="David"/>
          <w:color w:val="080908"/>
          <w:sz w:val="24"/>
          <w:rtl/>
        </w:rPr>
        <w:tab/>
        <w:t>____________________</w:t>
      </w:r>
    </w:p>
    <w:p w14:paraId="22F5AA46" w14:textId="77777777" w:rsidR="0009747B" w:rsidRPr="002D3BAE" w:rsidRDefault="0009747B" w:rsidP="002D3BAE">
      <w:pPr>
        <w:spacing w:line="360" w:lineRule="atLeast"/>
        <w:rPr>
          <w:rFonts w:ascii="David" w:hAnsi="David"/>
          <w:color w:val="080908"/>
          <w:sz w:val="24"/>
          <w:rtl/>
        </w:rPr>
      </w:pPr>
      <w:r w:rsidRPr="002D3BAE">
        <w:rPr>
          <w:rFonts w:ascii="David" w:hAnsi="David"/>
          <w:color w:val="080908"/>
          <w:sz w:val="24"/>
          <w:rtl/>
        </w:rPr>
        <w:t xml:space="preserve">              שם מלא                                    תאריך</w:t>
      </w:r>
      <w:r w:rsidRPr="002D3BAE">
        <w:rPr>
          <w:rFonts w:ascii="David" w:hAnsi="David"/>
          <w:color w:val="080908"/>
          <w:sz w:val="24"/>
          <w:rtl/>
        </w:rPr>
        <w:tab/>
      </w:r>
      <w:r w:rsidRPr="002D3BAE">
        <w:rPr>
          <w:rFonts w:ascii="David" w:hAnsi="David"/>
          <w:color w:val="080908"/>
          <w:sz w:val="24"/>
          <w:rtl/>
        </w:rPr>
        <w:tab/>
        <w:t xml:space="preserve">                         חתימה</w:t>
      </w:r>
    </w:p>
    <w:p w14:paraId="45920556" w14:textId="77777777" w:rsidR="00FC2484" w:rsidRPr="002D3BAE" w:rsidRDefault="00FC2484" w:rsidP="002D3BAE">
      <w:pPr>
        <w:spacing w:line="360" w:lineRule="atLeast"/>
        <w:rPr>
          <w:rFonts w:ascii="David" w:hAnsi="David"/>
          <w:color w:val="080908"/>
          <w:sz w:val="24"/>
          <w:rtl/>
        </w:rPr>
      </w:pPr>
    </w:p>
    <w:p w14:paraId="0DE3A024" w14:textId="77777777" w:rsidR="00FC2484" w:rsidRPr="002D3BAE" w:rsidRDefault="00FC2484" w:rsidP="002D3BAE">
      <w:pPr>
        <w:spacing w:line="360" w:lineRule="atLeast"/>
        <w:jc w:val="both"/>
        <w:outlineLvl w:val="3"/>
        <w:rPr>
          <w:rFonts w:ascii="David" w:hAnsi="David"/>
          <w:b/>
          <w:bCs/>
          <w:color w:val="080908"/>
          <w:sz w:val="24"/>
          <w:rtl/>
        </w:rPr>
      </w:pPr>
      <w:r w:rsidRPr="002D3BAE">
        <w:rPr>
          <w:rFonts w:ascii="David" w:hAnsi="David" w:hint="cs"/>
          <w:b/>
          <w:bCs/>
          <w:color w:val="080908"/>
          <w:sz w:val="24"/>
          <w:rtl/>
        </w:rPr>
        <w:t>אישור</w:t>
      </w:r>
      <w:r w:rsidRPr="002D3BAE">
        <w:rPr>
          <w:rFonts w:ascii="David" w:hAnsi="David"/>
          <w:b/>
          <w:bCs/>
          <w:color w:val="080908"/>
          <w:sz w:val="24"/>
          <w:rtl/>
        </w:rPr>
        <w:t xml:space="preserve"> </w:t>
      </w:r>
      <w:r w:rsidRPr="002D3BAE">
        <w:rPr>
          <w:rFonts w:ascii="David" w:hAnsi="David" w:hint="cs"/>
          <w:b/>
          <w:bCs/>
          <w:color w:val="080908"/>
          <w:sz w:val="24"/>
          <w:rtl/>
        </w:rPr>
        <w:t>עורך</w:t>
      </w:r>
      <w:r w:rsidRPr="002D3BAE">
        <w:rPr>
          <w:rFonts w:ascii="David" w:hAnsi="David"/>
          <w:b/>
          <w:bCs/>
          <w:color w:val="080908"/>
          <w:sz w:val="24"/>
          <w:rtl/>
        </w:rPr>
        <w:t xml:space="preserve"> </w:t>
      </w:r>
      <w:r w:rsidRPr="002D3BAE">
        <w:rPr>
          <w:rFonts w:ascii="David" w:hAnsi="David" w:hint="cs"/>
          <w:b/>
          <w:bCs/>
          <w:color w:val="080908"/>
          <w:sz w:val="24"/>
          <w:rtl/>
        </w:rPr>
        <w:t>הדין</w:t>
      </w:r>
    </w:p>
    <w:p w14:paraId="70834E21" w14:textId="77777777" w:rsidR="0028230C" w:rsidRPr="002D3BAE" w:rsidRDefault="00FC2484" w:rsidP="002D3BAE">
      <w:pPr>
        <w:spacing w:line="360" w:lineRule="atLeast"/>
        <w:jc w:val="both"/>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עורך ה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w:t>
      </w:r>
      <w:r w:rsidRPr="002D3BAE">
        <w:rPr>
          <w:rFonts w:ascii="David" w:hAnsi="David" w:hint="cs"/>
          <w:color w:val="080908"/>
          <w:sz w:val="24"/>
          <w:rtl/>
        </w:rPr>
        <w:t>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ברחוב</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רחוב"/>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בישוב</w:t>
      </w:r>
      <w:r w:rsidRPr="002D3BAE">
        <w:rPr>
          <w:rFonts w:ascii="David" w:hAnsi="David"/>
          <w:color w:val="080908"/>
          <w:sz w:val="24"/>
          <w:rtl/>
        </w:rPr>
        <w:t>/</w:t>
      </w:r>
      <w:r w:rsidRPr="002D3BAE">
        <w:rPr>
          <w:rFonts w:ascii="David" w:hAnsi="David" w:hint="cs"/>
          <w:color w:val="080908"/>
          <w:sz w:val="24"/>
          <w:rtl/>
        </w:rPr>
        <w:t>עיר</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עיר או יישוב"/>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הי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שזיהה</w:t>
      </w:r>
      <w:r w:rsidRPr="002D3BAE">
        <w:rPr>
          <w:rFonts w:ascii="David" w:hAnsi="David"/>
          <w:color w:val="080908"/>
          <w:sz w:val="24"/>
          <w:rtl/>
        </w:rPr>
        <w:t>/</w:t>
      </w:r>
      <w:r w:rsidRPr="002D3BAE">
        <w:rPr>
          <w:rFonts w:ascii="David" w:hAnsi="David" w:hint="cs"/>
          <w:color w:val="080908"/>
          <w:sz w:val="24"/>
          <w:rtl/>
        </w:rPr>
        <w:t>תה</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תעודת זהו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המוכר</w:t>
      </w:r>
      <w:r w:rsidRPr="002D3BAE">
        <w:rPr>
          <w:rFonts w:ascii="David" w:hAnsi="David"/>
          <w:color w:val="080908"/>
          <w:sz w:val="24"/>
          <w:rtl/>
        </w:rPr>
        <w:t>/</w:t>
      </w:r>
      <w:r w:rsidRPr="002D3BAE">
        <w:rPr>
          <w:rFonts w:ascii="David" w:hAnsi="David" w:hint="cs"/>
          <w:color w:val="080908"/>
          <w:sz w:val="24"/>
          <w:rtl/>
        </w:rPr>
        <w:t>ת</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אישי</w:t>
      </w:r>
      <w:r w:rsidRPr="002D3BAE">
        <w:rPr>
          <w:rFonts w:ascii="David" w:hAnsi="David"/>
          <w:color w:val="080908"/>
          <w:sz w:val="24"/>
          <w:rtl/>
        </w:rPr>
        <w:t xml:space="preserve">, </w:t>
      </w:r>
      <w:r w:rsidRPr="002D3BAE">
        <w:rPr>
          <w:rFonts w:ascii="David" w:hAnsi="David" w:hint="cs"/>
          <w:color w:val="080908"/>
          <w:sz w:val="24"/>
          <w:rtl/>
        </w:rPr>
        <w:t>ואחרי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התצהיר</w:t>
      </w:r>
      <w:r w:rsidRPr="002D3BAE">
        <w:rPr>
          <w:rFonts w:ascii="David" w:hAnsi="David"/>
          <w:color w:val="080908"/>
          <w:sz w:val="24"/>
          <w:rtl/>
        </w:rPr>
        <w:t xml:space="preserve"> </w:t>
      </w:r>
      <w:r w:rsidRPr="002D3BAE">
        <w:rPr>
          <w:rFonts w:ascii="David" w:hAnsi="David" w:hint="cs"/>
          <w:color w:val="080908"/>
          <w:sz w:val="24"/>
          <w:rtl/>
        </w:rPr>
        <w:t>דלעיל</w:t>
      </w:r>
    </w:p>
    <w:sectPr w:rsidR="0028230C" w:rsidRPr="002D3BAE" w:rsidSect="00B70B94">
      <w:headerReference w:type="default" r:id="rId24"/>
      <w:foot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682220" w14:textId="77777777" w:rsidR="009A3D8C" w:rsidRDefault="009A3D8C" w:rsidP="002D3BAE">
      <w:pPr>
        <w:spacing w:after="0" w:line="360" w:lineRule="atLeast"/>
      </w:pPr>
      <w:r>
        <w:separator/>
      </w:r>
    </w:p>
  </w:endnote>
  <w:endnote w:type="continuationSeparator" w:id="0">
    <w:p w14:paraId="294BCB92" w14:textId="77777777" w:rsidR="009A3D8C" w:rsidRDefault="009A3D8C" w:rsidP="002D3BA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704032A8" w14:textId="77777777" w:rsidR="009A3D8C" w:rsidRDefault="009A3D8C" w:rsidP="002D3BAE">
        <w:pPr>
          <w:pStyle w:val="af9"/>
          <w:spacing w:line="360" w:lineRule="atLeast"/>
          <w:jc w:val="center"/>
        </w:pPr>
        <w:r>
          <w:fldChar w:fldCharType="begin"/>
        </w:r>
        <w:r>
          <w:instrText>PAGE   \* MERGEFORMAT</w:instrText>
        </w:r>
        <w:r>
          <w:fldChar w:fldCharType="separate"/>
        </w:r>
        <w:r w:rsidRPr="00C97C07">
          <w:rPr>
            <w:noProof/>
            <w:rtl/>
            <w:lang w:val="he-IL"/>
          </w:rPr>
          <w:t>45</w:t>
        </w:r>
        <w:r>
          <w:fldChar w:fldCharType="end"/>
        </w:r>
      </w:p>
    </w:sdtContent>
  </w:sdt>
  <w:p w14:paraId="69E43FB4" w14:textId="77777777" w:rsidR="009A3D8C" w:rsidRDefault="009A3D8C" w:rsidP="002D3BA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41450469"/>
      <w:docPartObj>
        <w:docPartGallery w:val="Page Numbers (Bottom of Page)"/>
        <w:docPartUnique/>
      </w:docPartObj>
    </w:sdtPr>
    <w:sdtEndPr/>
    <w:sdtContent>
      <w:p w14:paraId="0DED5530" w14:textId="77777777" w:rsidR="009A3D8C" w:rsidRDefault="009A3D8C" w:rsidP="00BD4B22">
        <w:pPr>
          <w:pStyle w:val="af9"/>
          <w:spacing w:line="360" w:lineRule="atLeast"/>
          <w:jc w:val="center"/>
        </w:pPr>
        <w:r>
          <w:fldChar w:fldCharType="begin"/>
        </w:r>
        <w:r>
          <w:instrText>PAGE   \* MERGEFORMAT</w:instrText>
        </w:r>
        <w:r>
          <w:fldChar w:fldCharType="separate"/>
        </w:r>
        <w:r w:rsidRPr="00C97C07">
          <w:rPr>
            <w:noProof/>
            <w:rtl/>
            <w:lang w:val="he-IL"/>
          </w:rPr>
          <w:t>64</w:t>
        </w:r>
        <w:r>
          <w:fldChar w:fldCharType="end"/>
        </w:r>
      </w:p>
    </w:sdtContent>
  </w:sdt>
  <w:p w14:paraId="64E9D9FE" w14:textId="77777777" w:rsidR="009A3D8C" w:rsidRDefault="009A3D8C" w:rsidP="00E059AA">
    <w:pPr>
      <w:pStyle w:val="af9"/>
      <w:spacing w:line="360" w:lineRule="atLeast"/>
      <w:jc w:val="right"/>
    </w:pPr>
    <w:r>
      <w:rPr>
        <w:rFonts w:hint="cs"/>
        <w:rtl/>
      </w:rPr>
      <w:t>חתימת נותן השירותים בראשי תיבות: 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74193437"/>
      <w:docPartObj>
        <w:docPartGallery w:val="Page Numbers (Bottom of Page)"/>
        <w:docPartUnique/>
      </w:docPartObj>
    </w:sdtPr>
    <w:sdtEndPr/>
    <w:sdtContent>
      <w:p w14:paraId="24745F80" w14:textId="77777777" w:rsidR="009A3D8C" w:rsidRDefault="009A3D8C" w:rsidP="00BD4B22">
        <w:pPr>
          <w:pStyle w:val="af9"/>
          <w:spacing w:line="360" w:lineRule="atLeast"/>
          <w:jc w:val="center"/>
        </w:pPr>
        <w:r>
          <w:fldChar w:fldCharType="begin"/>
        </w:r>
        <w:r>
          <w:instrText>PAGE   \* MERGEFORMAT</w:instrText>
        </w:r>
        <w:r>
          <w:fldChar w:fldCharType="separate"/>
        </w:r>
        <w:r w:rsidRPr="00C97C07">
          <w:rPr>
            <w:noProof/>
            <w:rtl/>
            <w:lang w:val="he-IL"/>
          </w:rPr>
          <w:t>68</w:t>
        </w:r>
        <w:r>
          <w:fldChar w:fldCharType="end"/>
        </w:r>
      </w:p>
    </w:sdtContent>
  </w:sdt>
  <w:p w14:paraId="1F807B75" w14:textId="77777777" w:rsidR="009A3D8C" w:rsidRDefault="009A3D8C" w:rsidP="00E059AA">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02AC36" w14:textId="77777777" w:rsidR="009A3D8C" w:rsidRDefault="009A3D8C" w:rsidP="002D3BAE">
      <w:pPr>
        <w:spacing w:after="0" w:line="360" w:lineRule="atLeast"/>
      </w:pPr>
      <w:r>
        <w:separator/>
      </w:r>
    </w:p>
  </w:footnote>
  <w:footnote w:type="continuationSeparator" w:id="0">
    <w:p w14:paraId="098F8A75" w14:textId="77777777" w:rsidR="009A3D8C" w:rsidRDefault="009A3D8C" w:rsidP="002D3BA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CB8E4C" w14:textId="77777777" w:rsidR="009A3D8C" w:rsidRDefault="009A3D8C">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02DC2068"/>
    <w:lvl w:ilvl="0" w:tplc="99C8139C">
      <w:start w:val="1"/>
      <w:numFmt w:val="hebrew1"/>
      <w:lvlText w:val="%1."/>
      <w:lvlJc w:val="center"/>
      <w:pPr>
        <w:ind w:left="1944" w:hanging="360"/>
      </w:pPr>
      <w:rPr>
        <w:rFonts w:hint="default"/>
      </w:rPr>
    </w:lvl>
    <w:lvl w:ilvl="1" w:tplc="A476F250">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989039E"/>
    <w:multiLevelType w:val="multilevel"/>
    <w:tmpl w:val="EFB8287A"/>
    <w:lvl w:ilvl="0">
      <w:start w:val="1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CBD6064"/>
    <w:multiLevelType w:val="multilevel"/>
    <w:tmpl w:val="2C3A2C0A"/>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7D56C1C"/>
    <w:multiLevelType w:val="multilevel"/>
    <w:tmpl w:val="24C6351E"/>
    <w:lvl w:ilvl="0">
      <w:start w:val="17"/>
      <w:numFmt w:val="decimal"/>
      <w:lvlText w:val="%1."/>
      <w:lvlJc w:val="left"/>
      <w:pPr>
        <w:tabs>
          <w:tab w:val="num" w:pos="1004"/>
        </w:tabs>
        <w:ind w:left="1004" w:hanging="720"/>
      </w:pPr>
      <w:rPr>
        <w:rFonts w:ascii="Times New Roman" w:eastAsiaTheme="minorHAnsi" w:hAnsi="Times New Roman" w:cs="David" w:hint="default"/>
        <w:sz w:val="26"/>
      </w:rPr>
    </w:lvl>
    <w:lvl w:ilvl="1">
      <w:start w:val="1"/>
      <w:numFmt w:val="decimal"/>
      <w:isLgl/>
      <w:lvlText w:val="%1.%2"/>
      <w:lvlJc w:val="left"/>
      <w:pPr>
        <w:tabs>
          <w:tab w:val="num" w:pos="1570"/>
        </w:tabs>
        <w:ind w:left="1570" w:hanging="720"/>
      </w:pPr>
      <w:rPr>
        <w:rFonts w:hint="default"/>
        <w:b w:val="0"/>
        <w:bCs w:val="0"/>
        <w:sz w:val="26"/>
      </w:rPr>
    </w:lvl>
    <w:lvl w:ilvl="2">
      <w:start w:val="1"/>
      <w:numFmt w:val="decimal"/>
      <w:isLgl/>
      <w:lvlText w:val="%1.%2.%3"/>
      <w:lvlJc w:val="left"/>
      <w:pPr>
        <w:tabs>
          <w:tab w:val="num" w:pos="2160"/>
        </w:tabs>
        <w:ind w:left="2160" w:hanging="720"/>
      </w:pPr>
      <w:rPr>
        <w:rFonts w:hint="default"/>
        <w:sz w:val="26"/>
      </w:rPr>
    </w:lvl>
    <w:lvl w:ilvl="3">
      <w:start w:val="1"/>
      <w:numFmt w:val="decimal"/>
      <w:isLgl/>
      <w:lvlText w:val="%1.%2.%3.%4"/>
      <w:lvlJc w:val="left"/>
      <w:pPr>
        <w:tabs>
          <w:tab w:val="num" w:pos="2880"/>
        </w:tabs>
        <w:ind w:left="2880" w:hanging="720"/>
      </w:pPr>
      <w:rPr>
        <w:rFonts w:hint="default"/>
        <w:sz w:val="26"/>
      </w:rPr>
    </w:lvl>
    <w:lvl w:ilvl="4">
      <w:start w:val="1"/>
      <w:numFmt w:val="decimal"/>
      <w:isLgl/>
      <w:lvlText w:val="%1.%2.%3.%4.%5"/>
      <w:lvlJc w:val="left"/>
      <w:pPr>
        <w:tabs>
          <w:tab w:val="num" w:pos="3960"/>
        </w:tabs>
        <w:ind w:left="3960" w:hanging="1080"/>
      </w:pPr>
      <w:rPr>
        <w:rFonts w:hint="default"/>
        <w:sz w:val="26"/>
      </w:rPr>
    </w:lvl>
    <w:lvl w:ilvl="5">
      <w:start w:val="1"/>
      <w:numFmt w:val="decimal"/>
      <w:isLgl/>
      <w:lvlText w:val="%1.%2.%3.%4.%5.%6"/>
      <w:lvlJc w:val="left"/>
      <w:pPr>
        <w:tabs>
          <w:tab w:val="num" w:pos="4680"/>
        </w:tabs>
        <w:ind w:left="4680" w:hanging="1080"/>
      </w:pPr>
      <w:rPr>
        <w:rFonts w:hint="default"/>
        <w:sz w:val="26"/>
      </w:rPr>
    </w:lvl>
    <w:lvl w:ilvl="6">
      <w:start w:val="1"/>
      <w:numFmt w:val="decimal"/>
      <w:isLgl/>
      <w:lvlText w:val="%1.%2.%3.%4.%5.%6.%7"/>
      <w:lvlJc w:val="left"/>
      <w:pPr>
        <w:tabs>
          <w:tab w:val="num" w:pos="5760"/>
        </w:tabs>
        <w:ind w:left="5760" w:hanging="1440"/>
      </w:pPr>
      <w:rPr>
        <w:rFonts w:hint="default"/>
        <w:sz w:val="26"/>
      </w:rPr>
    </w:lvl>
    <w:lvl w:ilvl="7">
      <w:start w:val="1"/>
      <w:numFmt w:val="decimal"/>
      <w:isLgl/>
      <w:lvlText w:val="%1.%2.%3.%4.%5.%6.%7.%8"/>
      <w:lvlJc w:val="left"/>
      <w:pPr>
        <w:tabs>
          <w:tab w:val="num" w:pos="6480"/>
        </w:tabs>
        <w:ind w:left="6480" w:hanging="1440"/>
      </w:pPr>
      <w:rPr>
        <w:rFonts w:hint="default"/>
        <w:sz w:val="26"/>
      </w:rPr>
    </w:lvl>
    <w:lvl w:ilvl="8">
      <w:start w:val="1"/>
      <w:numFmt w:val="decimal"/>
      <w:isLgl/>
      <w:lvlText w:val="%1.%2.%3.%4.%5.%6.%7.%8.%9"/>
      <w:lvlJc w:val="left"/>
      <w:pPr>
        <w:tabs>
          <w:tab w:val="num" w:pos="7560"/>
        </w:tabs>
        <w:ind w:left="7560" w:hanging="1800"/>
      </w:pPr>
      <w:rPr>
        <w:rFonts w:hint="default"/>
        <w:sz w:val="26"/>
      </w:rPr>
    </w:lvl>
  </w:abstractNum>
  <w:abstractNum w:abstractNumId="7" w15:restartNumberingAfterBreak="0">
    <w:nsid w:val="183B3ED0"/>
    <w:multiLevelType w:val="multilevel"/>
    <w:tmpl w:val="EC18E480"/>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2D07FF"/>
    <w:multiLevelType w:val="multilevel"/>
    <w:tmpl w:val="E936850E"/>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39B16828"/>
    <w:multiLevelType w:val="multilevel"/>
    <w:tmpl w:val="49A83E7E"/>
    <w:lvl w:ilvl="0">
      <w:start w:val="1"/>
      <w:numFmt w:val="decimal"/>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3E4764B6"/>
    <w:multiLevelType w:val="hybridMultilevel"/>
    <w:tmpl w:val="61A21AD2"/>
    <w:lvl w:ilvl="0" w:tplc="3E4E91A8">
      <w:start w:val="1"/>
      <w:numFmt w:val="hebrew1"/>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6FD0C7F"/>
    <w:multiLevelType w:val="multilevel"/>
    <w:tmpl w:val="1AA0CFD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5" w15:restartNumberingAfterBreak="0">
    <w:nsid w:val="78070899"/>
    <w:multiLevelType w:val="multilevel"/>
    <w:tmpl w:val="FF5403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37"/>
  </w:num>
  <w:num w:numId="5">
    <w:abstractNumId w:val="29"/>
  </w:num>
  <w:num w:numId="6">
    <w:abstractNumId w:val="27"/>
  </w:num>
  <w:num w:numId="7">
    <w:abstractNumId w:val="24"/>
  </w:num>
  <w:num w:numId="8">
    <w:abstractNumId w:val="5"/>
  </w:num>
  <w:num w:numId="9">
    <w:abstractNumId w:val="30"/>
  </w:num>
  <w:num w:numId="10">
    <w:abstractNumId w:val="26"/>
  </w:num>
  <w:num w:numId="11">
    <w:abstractNumId w:val="12"/>
  </w:num>
  <w:num w:numId="12">
    <w:abstractNumId w:val="33"/>
  </w:num>
  <w:num w:numId="13">
    <w:abstractNumId w:val="13"/>
  </w:num>
  <w:num w:numId="14">
    <w:abstractNumId w:val="17"/>
  </w:num>
  <w:num w:numId="15">
    <w:abstractNumId w:val="31"/>
  </w:num>
  <w:num w:numId="16">
    <w:abstractNumId w:val="21"/>
  </w:num>
  <w:num w:numId="17">
    <w:abstractNumId w:val="23"/>
  </w:num>
  <w:num w:numId="18">
    <w:abstractNumId w:val="25"/>
  </w:num>
  <w:num w:numId="19">
    <w:abstractNumId w:val="11"/>
  </w:num>
  <w:num w:numId="20">
    <w:abstractNumId w:val="36"/>
  </w:num>
  <w:num w:numId="21">
    <w:abstractNumId w:val="28"/>
  </w:num>
  <w:num w:numId="22">
    <w:abstractNumId w:val="15"/>
  </w:num>
  <w:num w:numId="23">
    <w:abstractNumId w:val="0"/>
  </w:num>
  <w:num w:numId="24">
    <w:abstractNumId w:val="35"/>
  </w:num>
  <w:num w:numId="25">
    <w:abstractNumId w:val="32"/>
  </w:num>
  <w:num w:numId="26">
    <w:abstractNumId w:val="10"/>
  </w:num>
  <w:num w:numId="27">
    <w:abstractNumId w:val="18"/>
  </w:num>
  <w:num w:numId="28">
    <w:abstractNumId w:val="8"/>
  </w:num>
  <w:num w:numId="29">
    <w:abstractNumId w:val="22"/>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16"/>
  </w:num>
  <w:num w:numId="34">
    <w:abstractNumId w:val="34"/>
  </w:num>
  <w:num w:numId="35">
    <w:abstractNumId w:val="14"/>
  </w:num>
  <w:num w:numId="36">
    <w:abstractNumId w:val="12"/>
  </w:num>
  <w:num w:numId="37">
    <w:abstractNumId w:val="7"/>
  </w:num>
  <w:num w:numId="38">
    <w:abstractNumId w:val="3"/>
  </w:num>
  <w:num w:numId="39">
    <w:abstractNumId w:val="12"/>
  </w:num>
  <w:num w:numId="40">
    <w:abstractNumId w:val="12"/>
  </w:num>
  <w:num w:numId="41">
    <w:abstractNumId w:val="12"/>
  </w:num>
  <w:num w:numId="42">
    <w:abstractNumId w:val="4"/>
  </w:num>
  <w:num w:numId="43">
    <w:abstractNumId w:val="4"/>
  </w:num>
  <w:num w:numId="44">
    <w:abstractNumId w:val="19"/>
  </w:num>
  <w:num w:numId="45">
    <w:abstractNumId w:val="6"/>
  </w:num>
  <w:num w:numId="46">
    <w:abstractNumId w:val="4"/>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trackRevisions/>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3918"/>
    <w:rsid w:val="000058AC"/>
    <w:rsid w:val="00010482"/>
    <w:rsid w:val="00011EC3"/>
    <w:rsid w:val="0001302F"/>
    <w:rsid w:val="00014D41"/>
    <w:rsid w:val="0002783F"/>
    <w:rsid w:val="00030F78"/>
    <w:rsid w:val="000337D7"/>
    <w:rsid w:val="00036660"/>
    <w:rsid w:val="000404C5"/>
    <w:rsid w:val="00041E63"/>
    <w:rsid w:val="00042690"/>
    <w:rsid w:val="0004296B"/>
    <w:rsid w:val="00043218"/>
    <w:rsid w:val="00046A15"/>
    <w:rsid w:val="000514A4"/>
    <w:rsid w:val="00051F03"/>
    <w:rsid w:val="00061176"/>
    <w:rsid w:val="00061B96"/>
    <w:rsid w:val="00065669"/>
    <w:rsid w:val="00070E58"/>
    <w:rsid w:val="000751C7"/>
    <w:rsid w:val="000753A5"/>
    <w:rsid w:val="00080AE4"/>
    <w:rsid w:val="00082A8D"/>
    <w:rsid w:val="000839B8"/>
    <w:rsid w:val="000877D5"/>
    <w:rsid w:val="00092FA3"/>
    <w:rsid w:val="0009561A"/>
    <w:rsid w:val="0009747B"/>
    <w:rsid w:val="000A056C"/>
    <w:rsid w:val="000A280B"/>
    <w:rsid w:val="000A4A55"/>
    <w:rsid w:val="000A4E2C"/>
    <w:rsid w:val="000A5BC2"/>
    <w:rsid w:val="000B2E57"/>
    <w:rsid w:val="000B421A"/>
    <w:rsid w:val="000B6542"/>
    <w:rsid w:val="000B674D"/>
    <w:rsid w:val="000C1F47"/>
    <w:rsid w:val="000C51AC"/>
    <w:rsid w:val="000C5AEE"/>
    <w:rsid w:val="000C67EA"/>
    <w:rsid w:val="000D13E3"/>
    <w:rsid w:val="000E031E"/>
    <w:rsid w:val="000E07AC"/>
    <w:rsid w:val="000E228A"/>
    <w:rsid w:val="000E4425"/>
    <w:rsid w:val="000E4974"/>
    <w:rsid w:val="000F4FD2"/>
    <w:rsid w:val="000F5274"/>
    <w:rsid w:val="000F6FE8"/>
    <w:rsid w:val="000F73C2"/>
    <w:rsid w:val="0010195B"/>
    <w:rsid w:val="00102575"/>
    <w:rsid w:val="00103A95"/>
    <w:rsid w:val="00107CAE"/>
    <w:rsid w:val="00110610"/>
    <w:rsid w:val="0011191D"/>
    <w:rsid w:val="00113198"/>
    <w:rsid w:val="00114DA0"/>
    <w:rsid w:val="0011502D"/>
    <w:rsid w:val="0011650E"/>
    <w:rsid w:val="00116EF4"/>
    <w:rsid w:val="00122F0A"/>
    <w:rsid w:val="00125BB5"/>
    <w:rsid w:val="00130F34"/>
    <w:rsid w:val="00131F62"/>
    <w:rsid w:val="0013515B"/>
    <w:rsid w:val="0015409A"/>
    <w:rsid w:val="00156AD8"/>
    <w:rsid w:val="00156CD0"/>
    <w:rsid w:val="00156D04"/>
    <w:rsid w:val="00164364"/>
    <w:rsid w:val="00164579"/>
    <w:rsid w:val="00165BD4"/>
    <w:rsid w:val="00166DE6"/>
    <w:rsid w:val="00174F49"/>
    <w:rsid w:val="0018288E"/>
    <w:rsid w:val="001863C9"/>
    <w:rsid w:val="00187BBB"/>
    <w:rsid w:val="00193291"/>
    <w:rsid w:val="0019389B"/>
    <w:rsid w:val="00197059"/>
    <w:rsid w:val="001A15A1"/>
    <w:rsid w:val="001A6D10"/>
    <w:rsid w:val="001B31A3"/>
    <w:rsid w:val="001B422D"/>
    <w:rsid w:val="001B4822"/>
    <w:rsid w:val="001B6851"/>
    <w:rsid w:val="001B6910"/>
    <w:rsid w:val="001B6A60"/>
    <w:rsid w:val="001C5E21"/>
    <w:rsid w:val="001C692D"/>
    <w:rsid w:val="001D0CA3"/>
    <w:rsid w:val="001D2D0D"/>
    <w:rsid w:val="001D3094"/>
    <w:rsid w:val="001D4B05"/>
    <w:rsid w:val="001E49FA"/>
    <w:rsid w:val="001E637B"/>
    <w:rsid w:val="001E6541"/>
    <w:rsid w:val="001E71F9"/>
    <w:rsid w:val="001F49A1"/>
    <w:rsid w:val="001F4E39"/>
    <w:rsid w:val="001F4F87"/>
    <w:rsid w:val="001F4FE8"/>
    <w:rsid w:val="001F6160"/>
    <w:rsid w:val="001F6B38"/>
    <w:rsid w:val="00202D7D"/>
    <w:rsid w:val="00203F41"/>
    <w:rsid w:val="00212140"/>
    <w:rsid w:val="00215261"/>
    <w:rsid w:val="00215B4B"/>
    <w:rsid w:val="0022125A"/>
    <w:rsid w:val="00221F00"/>
    <w:rsid w:val="00222920"/>
    <w:rsid w:val="002270DB"/>
    <w:rsid w:val="0022740A"/>
    <w:rsid w:val="0024256D"/>
    <w:rsid w:val="00247E86"/>
    <w:rsid w:val="002509E3"/>
    <w:rsid w:val="002550A6"/>
    <w:rsid w:val="0026348D"/>
    <w:rsid w:val="0026453B"/>
    <w:rsid w:val="0027499D"/>
    <w:rsid w:val="002775BC"/>
    <w:rsid w:val="0028007E"/>
    <w:rsid w:val="0028230C"/>
    <w:rsid w:val="002867D9"/>
    <w:rsid w:val="00286A10"/>
    <w:rsid w:val="002921AB"/>
    <w:rsid w:val="002A02E6"/>
    <w:rsid w:val="002A4B68"/>
    <w:rsid w:val="002A5992"/>
    <w:rsid w:val="002B319D"/>
    <w:rsid w:val="002C063A"/>
    <w:rsid w:val="002C4D01"/>
    <w:rsid w:val="002C6DE8"/>
    <w:rsid w:val="002C6F69"/>
    <w:rsid w:val="002D1E29"/>
    <w:rsid w:val="002D3BAE"/>
    <w:rsid w:val="002D7397"/>
    <w:rsid w:val="002E41EC"/>
    <w:rsid w:val="002E46B3"/>
    <w:rsid w:val="002E517E"/>
    <w:rsid w:val="002F2A91"/>
    <w:rsid w:val="002F2CFB"/>
    <w:rsid w:val="002F2DD8"/>
    <w:rsid w:val="002F5E5A"/>
    <w:rsid w:val="002F715D"/>
    <w:rsid w:val="00301995"/>
    <w:rsid w:val="00304D12"/>
    <w:rsid w:val="00305219"/>
    <w:rsid w:val="00307265"/>
    <w:rsid w:val="003112E8"/>
    <w:rsid w:val="0031611B"/>
    <w:rsid w:val="00316AA0"/>
    <w:rsid w:val="00316D6D"/>
    <w:rsid w:val="00321964"/>
    <w:rsid w:val="00324A6C"/>
    <w:rsid w:val="00326361"/>
    <w:rsid w:val="003275B4"/>
    <w:rsid w:val="00331709"/>
    <w:rsid w:val="00331AD7"/>
    <w:rsid w:val="00336764"/>
    <w:rsid w:val="00341EE1"/>
    <w:rsid w:val="00342638"/>
    <w:rsid w:val="00343C92"/>
    <w:rsid w:val="00345081"/>
    <w:rsid w:val="003551E4"/>
    <w:rsid w:val="003575B7"/>
    <w:rsid w:val="003675B3"/>
    <w:rsid w:val="003675C2"/>
    <w:rsid w:val="00367AC7"/>
    <w:rsid w:val="00370692"/>
    <w:rsid w:val="00374303"/>
    <w:rsid w:val="0038110C"/>
    <w:rsid w:val="00383191"/>
    <w:rsid w:val="00384082"/>
    <w:rsid w:val="00395BE4"/>
    <w:rsid w:val="00396162"/>
    <w:rsid w:val="003A3215"/>
    <w:rsid w:val="003A3706"/>
    <w:rsid w:val="003A3EF5"/>
    <w:rsid w:val="003A4444"/>
    <w:rsid w:val="003A6019"/>
    <w:rsid w:val="003A777B"/>
    <w:rsid w:val="003B0B0E"/>
    <w:rsid w:val="003B17BD"/>
    <w:rsid w:val="003B3D2C"/>
    <w:rsid w:val="003B3EDC"/>
    <w:rsid w:val="003B6877"/>
    <w:rsid w:val="003C50B0"/>
    <w:rsid w:val="003C66BA"/>
    <w:rsid w:val="003C7631"/>
    <w:rsid w:val="003D1C84"/>
    <w:rsid w:val="003D38A6"/>
    <w:rsid w:val="003D47BB"/>
    <w:rsid w:val="003D51B4"/>
    <w:rsid w:val="003D523B"/>
    <w:rsid w:val="003D6A5E"/>
    <w:rsid w:val="003E3100"/>
    <w:rsid w:val="003E38F0"/>
    <w:rsid w:val="003E4FCA"/>
    <w:rsid w:val="003E6365"/>
    <w:rsid w:val="0040510B"/>
    <w:rsid w:val="00413182"/>
    <w:rsid w:val="00413A97"/>
    <w:rsid w:val="00414365"/>
    <w:rsid w:val="00423EC0"/>
    <w:rsid w:val="00425381"/>
    <w:rsid w:val="00425B6D"/>
    <w:rsid w:val="00426811"/>
    <w:rsid w:val="00427015"/>
    <w:rsid w:val="00430701"/>
    <w:rsid w:val="00431C83"/>
    <w:rsid w:val="00432EAE"/>
    <w:rsid w:val="00433F32"/>
    <w:rsid w:val="0043453B"/>
    <w:rsid w:val="00435D12"/>
    <w:rsid w:val="004366EF"/>
    <w:rsid w:val="00436A72"/>
    <w:rsid w:val="0044063B"/>
    <w:rsid w:val="004472D4"/>
    <w:rsid w:val="0045139D"/>
    <w:rsid w:val="00452676"/>
    <w:rsid w:val="004529F7"/>
    <w:rsid w:val="00456D57"/>
    <w:rsid w:val="00457D1B"/>
    <w:rsid w:val="0046034A"/>
    <w:rsid w:val="0046386A"/>
    <w:rsid w:val="00473660"/>
    <w:rsid w:val="00474707"/>
    <w:rsid w:val="004768A1"/>
    <w:rsid w:val="004801BA"/>
    <w:rsid w:val="00491216"/>
    <w:rsid w:val="00491A15"/>
    <w:rsid w:val="00492797"/>
    <w:rsid w:val="0049381A"/>
    <w:rsid w:val="00493A62"/>
    <w:rsid w:val="004956FA"/>
    <w:rsid w:val="00496B01"/>
    <w:rsid w:val="004A0CC7"/>
    <w:rsid w:val="004A15D9"/>
    <w:rsid w:val="004B32BF"/>
    <w:rsid w:val="004B6AC1"/>
    <w:rsid w:val="004C67B2"/>
    <w:rsid w:val="004C6ADC"/>
    <w:rsid w:val="004E16A3"/>
    <w:rsid w:val="004E1BD2"/>
    <w:rsid w:val="004E3546"/>
    <w:rsid w:val="004E4691"/>
    <w:rsid w:val="004E7BF8"/>
    <w:rsid w:val="004F310C"/>
    <w:rsid w:val="004F5B98"/>
    <w:rsid w:val="004F7C74"/>
    <w:rsid w:val="004F7E94"/>
    <w:rsid w:val="00500226"/>
    <w:rsid w:val="00500867"/>
    <w:rsid w:val="00502007"/>
    <w:rsid w:val="00503992"/>
    <w:rsid w:val="00514AB4"/>
    <w:rsid w:val="00520A1E"/>
    <w:rsid w:val="00523CE8"/>
    <w:rsid w:val="005261AD"/>
    <w:rsid w:val="0053082B"/>
    <w:rsid w:val="00530B60"/>
    <w:rsid w:val="005332A2"/>
    <w:rsid w:val="00533324"/>
    <w:rsid w:val="00543BD1"/>
    <w:rsid w:val="0054690A"/>
    <w:rsid w:val="00546EC0"/>
    <w:rsid w:val="0055139F"/>
    <w:rsid w:val="00553513"/>
    <w:rsid w:val="00555E57"/>
    <w:rsid w:val="0055678D"/>
    <w:rsid w:val="00562E8C"/>
    <w:rsid w:val="005633BF"/>
    <w:rsid w:val="00567D32"/>
    <w:rsid w:val="00567DAA"/>
    <w:rsid w:val="005708DC"/>
    <w:rsid w:val="00572634"/>
    <w:rsid w:val="00574B4C"/>
    <w:rsid w:val="005777F4"/>
    <w:rsid w:val="00582D5C"/>
    <w:rsid w:val="00582E33"/>
    <w:rsid w:val="005832DE"/>
    <w:rsid w:val="00584C6C"/>
    <w:rsid w:val="00590A22"/>
    <w:rsid w:val="0059203C"/>
    <w:rsid w:val="005955F1"/>
    <w:rsid w:val="00596879"/>
    <w:rsid w:val="005A0420"/>
    <w:rsid w:val="005A160E"/>
    <w:rsid w:val="005A31DA"/>
    <w:rsid w:val="005A7663"/>
    <w:rsid w:val="005B0693"/>
    <w:rsid w:val="005B16A1"/>
    <w:rsid w:val="005B3176"/>
    <w:rsid w:val="005B3601"/>
    <w:rsid w:val="005B48A7"/>
    <w:rsid w:val="005C3D85"/>
    <w:rsid w:val="005C3DD6"/>
    <w:rsid w:val="005C5492"/>
    <w:rsid w:val="005C762F"/>
    <w:rsid w:val="005D0CA5"/>
    <w:rsid w:val="005D296C"/>
    <w:rsid w:val="005D7620"/>
    <w:rsid w:val="005E24C8"/>
    <w:rsid w:val="005E66C3"/>
    <w:rsid w:val="005E682B"/>
    <w:rsid w:val="005F0066"/>
    <w:rsid w:val="005F276A"/>
    <w:rsid w:val="005F4476"/>
    <w:rsid w:val="006001AA"/>
    <w:rsid w:val="0060384C"/>
    <w:rsid w:val="006050BB"/>
    <w:rsid w:val="00613F32"/>
    <w:rsid w:val="00614FE7"/>
    <w:rsid w:val="00620E3B"/>
    <w:rsid w:val="00621F22"/>
    <w:rsid w:val="006227F0"/>
    <w:rsid w:val="00624266"/>
    <w:rsid w:val="006379A9"/>
    <w:rsid w:val="00645FAC"/>
    <w:rsid w:val="006461D9"/>
    <w:rsid w:val="00647910"/>
    <w:rsid w:val="0065053E"/>
    <w:rsid w:val="006559EA"/>
    <w:rsid w:val="00663E5B"/>
    <w:rsid w:val="006657A4"/>
    <w:rsid w:val="006657D5"/>
    <w:rsid w:val="006666ED"/>
    <w:rsid w:val="00667463"/>
    <w:rsid w:val="00670557"/>
    <w:rsid w:val="0067557F"/>
    <w:rsid w:val="00685B42"/>
    <w:rsid w:val="006926EF"/>
    <w:rsid w:val="0069775C"/>
    <w:rsid w:val="006A458D"/>
    <w:rsid w:val="006A64BF"/>
    <w:rsid w:val="006A6E31"/>
    <w:rsid w:val="006A794F"/>
    <w:rsid w:val="006B1400"/>
    <w:rsid w:val="006B5652"/>
    <w:rsid w:val="006C13DF"/>
    <w:rsid w:val="006C1F65"/>
    <w:rsid w:val="006C2B29"/>
    <w:rsid w:val="006C364C"/>
    <w:rsid w:val="006C6339"/>
    <w:rsid w:val="006C767E"/>
    <w:rsid w:val="006D00CC"/>
    <w:rsid w:val="006D2611"/>
    <w:rsid w:val="006E1F6A"/>
    <w:rsid w:val="006E3875"/>
    <w:rsid w:val="006E52A6"/>
    <w:rsid w:val="006E65D8"/>
    <w:rsid w:val="006E6801"/>
    <w:rsid w:val="006F106D"/>
    <w:rsid w:val="006F11B9"/>
    <w:rsid w:val="006F3325"/>
    <w:rsid w:val="006F38AA"/>
    <w:rsid w:val="006F64D5"/>
    <w:rsid w:val="006F750E"/>
    <w:rsid w:val="0070152A"/>
    <w:rsid w:val="007017D9"/>
    <w:rsid w:val="00712DFE"/>
    <w:rsid w:val="00713EFE"/>
    <w:rsid w:val="00715501"/>
    <w:rsid w:val="00717E9E"/>
    <w:rsid w:val="00722DDC"/>
    <w:rsid w:val="0072340C"/>
    <w:rsid w:val="007332FE"/>
    <w:rsid w:val="007363F3"/>
    <w:rsid w:val="00740B70"/>
    <w:rsid w:val="00743D2D"/>
    <w:rsid w:val="00747455"/>
    <w:rsid w:val="00751E99"/>
    <w:rsid w:val="00752344"/>
    <w:rsid w:val="00753087"/>
    <w:rsid w:val="00753134"/>
    <w:rsid w:val="00762439"/>
    <w:rsid w:val="00762F80"/>
    <w:rsid w:val="007631E3"/>
    <w:rsid w:val="00774952"/>
    <w:rsid w:val="00774B0A"/>
    <w:rsid w:val="007764A5"/>
    <w:rsid w:val="007778B0"/>
    <w:rsid w:val="007819B8"/>
    <w:rsid w:val="0078285B"/>
    <w:rsid w:val="00783F51"/>
    <w:rsid w:val="00784405"/>
    <w:rsid w:val="00794481"/>
    <w:rsid w:val="00795884"/>
    <w:rsid w:val="007A1600"/>
    <w:rsid w:val="007B11C3"/>
    <w:rsid w:val="007B1A7A"/>
    <w:rsid w:val="007B59F9"/>
    <w:rsid w:val="007B62C2"/>
    <w:rsid w:val="007B77C4"/>
    <w:rsid w:val="007C0C85"/>
    <w:rsid w:val="007C1949"/>
    <w:rsid w:val="007C3574"/>
    <w:rsid w:val="007C5084"/>
    <w:rsid w:val="007D00ED"/>
    <w:rsid w:val="007D0E15"/>
    <w:rsid w:val="007D1F28"/>
    <w:rsid w:val="007D5CE7"/>
    <w:rsid w:val="007E0859"/>
    <w:rsid w:val="007E1CC8"/>
    <w:rsid w:val="007E3B27"/>
    <w:rsid w:val="007E75BE"/>
    <w:rsid w:val="007F2E0D"/>
    <w:rsid w:val="007F58DE"/>
    <w:rsid w:val="0081071E"/>
    <w:rsid w:val="008130F9"/>
    <w:rsid w:val="00813E14"/>
    <w:rsid w:val="00814832"/>
    <w:rsid w:val="008160FE"/>
    <w:rsid w:val="00820E9D"/>
    <w:rsid w:val="00826E82"/>
    <w:rsid w:val="00827A53"/>
    <w:rsid w:val="00834D58"/>
    <w:rsid w:val="00835E0D"/>
    <w:rsid w:val="00836FDE"/>
    <w:rsid w:val="008409B4"/>
    <w:rsid w:val="0084251D"/>
    <w:rsid w:val="00842CD4"/>
    <w:rsid w:val="0084448E"/>
    <w:rsid w:val="00846454"/>
    <w:rsid w:val="00847631"/>
    <w:rsid w:val="00852F5B"/>
    <w:rsid w:val="00853EA3"/>
    <w:rsid w:val="008552DF"/>
    <w:rsid w:val="00857967"/>
    <w:rsid w:val="008636A9"/>
    <w:rsid w:val="008658B9"/>
    <w:rsid w:val="0086628F"/>
    <w:rsid w:val="00867DE4"/>
    <w:rsid w:val="00874A5B"/>
    <w:rsid w:val="00875D56"/>
    <w:rsid w:val="0089380A"/>
    <w:rsid w:val="00894138"/>
    <w:rsid w:val="008962C8"/>
    <w:rsid w:val="008B043E"/>
    <w:rsid w:val="008B438C"/>
    <w:rsid w:val="008B4868"/>
    <w:rsid w:val="008B4FB8"/>
    <w:rsid w:val="008B6F1F"/>
    <w:rsid w:val="008B7F40"/>
    <w:rsid w:val="008C072D"/>
    <w:rsid w:val="008C388B"/>
    <w:rsid w:val="008D04D8"/>
    <w:rsid w:val="008D0A99"/>
    <w:rsid w:val="008D1857"/>
    <w:rsid w:val="008D3B2E"/>
    <w:rsid w:val="008E1F59"/>
    <w:rsid w:val="008E2825"/>
    <w:rsid w:val="008E4A2B"/>
    <w:rsid w:val="008E7912"/>
    <w:rsid w:val="008F1B43"/>
    <w:rsid w:val="008F5009"/>
    <w:rsid w:val="008F553E"/>
    <w:rsid w:val="008F6194"/>
    <w:rsid w:val="008F69D7"/>
    <w:rsid w:val="008F6CF7"/>
    <w:rsid w:val="00904908"/>
    <w:rsid w:val="009067BC"/>
    <w:rsid w:val="009101CB"/>
    <w:rsid w:val="0091677D"/>
    <w:rsid w:val="00916ADD"/>
    <w:rsid w:val="009206AA"/>
    <w:rsid w:val="009211F1"/>
    <w:rsid w:val="0092126A"/>
    <w:rsid w:val="00941EB7"/>
    <w:rsid w:val="009426B7"/>
    <w:rsid w:val="00943E8E"/>
    <w:rsid w:val="00944C68"/>
    <w:rsid w:val="00945F8B"/>
    <w:rsid w:val="0095045B"/>
    <w:rsid w:val="00950CF4"/>
    <w:rsid w:val="00951440"/>
    <w:rsid w:val="009519D5"/>
    <w:rsid w:val="00956594"/>
    <w:rsid w:val="00962647"/>
    <w:rsid w:val="009632B7"/>
    <w:rsid w:val="00963930"/>
    <w:rsid w:val="00964041"/>
    <w:rsid w:val="009660B9"/>
    <w:rsid w:val="009748D6"/>
    <w:rsid w:val="00976025"/>
    <w:rsid w:val="00976981"/>
    <w:rsid w:val="0097739F"/>
    <w:rsid w:val="00981614"/>
    <w:rsid w:val="009821C8"/>
    <w:rsid w:val="009825EB"/>
    <w:rsid w:val="00986D82"/>
    <w:rsid w:val="0099228D"/>
    <w:rsid w:val="009933EC"/>
    <w:rsid w:val="00995275"/>
    <w:rsid w:val="009A20E5"/>
    <w:rsid w:val="009A2F48"/>
    <w:rsid w:val="009A3D8C"/>
    <w:rsid w:val="009A54D8"/>
    <w:rsid w:val="009A5DA9"/>
    <w:rsid w:val="009A67CC"/>
    <w:rsid w:val="009B09C9"/>
    <w:rsid w:val="009B36F2"/>
    <w:rsid w:val="009B5CAB"/>
    <w:rsid w:val="009B6059"/>
    <w:rsid w:val="009B6267"/>
    <w:rsid w:val="009B63C0"/>
    <w:rsid w:val="009B743C"/>
    <w:rsid w:val="009C4787"/>
    <w:rsid w:val="009C4FB0"/>
    <w:rsid w:val="009C6A63"/>
    <w:rsid w:val="009C7AC2"/>
    <w:rsid w:val="009D031C"/>
    <w:rsid w:val="009D0610"/>
    <w:rsid w:val="009D2384"/>
    <w:rsid w:val="009D2641"/>
    <w:rsid w:val="009D2CC8"/>
    <w:rsid w:val="009D77DB"/>
    <w:rsid w:val="009E4EB5"/>
    <w:rsid w:val="009F44E8"/>
    <w:rsid w:val="009F4A4C"/>
    <w:rsid w:val="009F6CA8"/>
    <w:rsid w:val="009F79AA"/>
    <w:rsid w:val="00A01B67"/>
    <w:rsid w:val="00A026F8"/>
    <w:rsid w:val="00A047A8"/>
    <w:rsid w:val="00A060C8"/>
    <w:rsid w:val="00A07537"/>
    <w:rsid w:val="00A1061C"/>
    <w:rsid w:val="00A10D10"/>
    <w:rsid w:val="00A1633B"/>
    <w:rsid w:val="00A1712F"/>
    <w:rsid w:val="00A21EDF"/>
    <w:rsid w:val="00A2243C"/>
    <w:rsid w:val="00A30443"/>
    <w:rsid w:val="00A325F7"/>
    <w:rsid w:val="00A37A15"/>
    <w:rsid w:val="00A40AC3"/>
    <w:rsid w:val="00A4117C"/>
    <w:rsid w:val="00A436FF"/>
    <w:rsid w:val="00A45942"/>
    <w:rsid w:val="00A505EB"/>
    <w:rsid w:val="00A53015"/>
    <w:rsid w:val="00A56300"/>
    <w:rsid w:val="00A576EE"/>
    <w:rsid w:val="00A60040"/>
    <w:rsid w:val="00A62549"/>
    <w:rsid w:val="00A66C67"/>
    <w:rsid w:val="00A72DE7"/>
    <w:rsid w:val="00A74276"/>
    <w:rsid w:val="00A7454D"/>
    <w:rsid w:val="00A75B68"/>
    <w:rsid w:val="00A760F1"/>
    <w:rsid w:val="00A76CC4"/>
    <w:rsid w:val="00A850BF"/>
    <w:rsid w:val="00A8545D"/>
    <w:rsid w:val="00A879B2"/>
    <w:rsid w:val="00A91C44"/>
    <w:rsid w:val="00A928C9"/>
    <w:rsid w:val="00A976D9"/>
    <w:rsid w:val="00AA1745"/>
    <w:rsid w:val="00AA76C1"/>
    <w:rsid w:val="00AC4BE4"/>
    <w:rsid w:val="00AC5400"/>
    <w:rsid w:val="00AD1ADA"/>
    <w:rsid w:val="00AE353E"/>
    <w:rsid w:val="00AE3A56"/>
    <w:rsid w:val="00AE3D85"/>
    <w:rsid w:val="00AE6D3F"/>
    <w:rsid w:val="00AE71A2"/>
    <w:rsid w:val="00AF266B"/>
    <w:rsid w:val="00AF51A2"/>
    <w:rsid w:val="00AF6F9E"/>
    <w:rsid w:val="00B0025F"/>
    <w:rsid w:val="00B028B0"/>
    <w:rsid w:val="00B0321F"/>
    <w:rsid w:val="00B03691"/>
    <w:rsid w:val="00B066EE"/>
    <w:rsid w:val="00B20CD8"/>
    <w:rsid w:val="00B21848"/>
    <w:rsid w:val="00B2541A"/>
    <w:rsid w:val="00B258BD"/>
    <w:rsid w:val="00B266A8"/>
    <w:rsid w:val="00B35770"/>
    <w:rsid w:val="00B3660E"/>
    <w:rsid w:val="00B469B9"/>
    <w:rsid w:val="00B579D0"/>
    <w:rsid w:val="00B57AC7"/>
    <w:rsid w:val="00B628F6"/>
    <w:rsid w:val="00B6441D"/>
    <w:rsid w:val="00B668E7"/>
    <w:rsid w:val="00B671BB"/>
    <w:rsid w:val="00B678D1"/>
    <w:rsid w:val="00B708E0"/>
    <w:rsid w:val="00B70B94"/>
    <w:rsid w:val="00B718C6"/>
    <w:rsid w:val="00B75771"/>
    <w:rsid w:val="00B76CEE"/>
    <w:rsid w:val="00B77FDC"/>
    <w:rsid w:val="00B819BA"/>
    <w:rsid w:val="00B81DBB"/>
    <w:rsid w:val="00B82665"/>
    <w:rsid w:val="00B8271F"/>
    <w:rsid w:val="00B837F1"/>
    <w:rsid w:val="00B85D9F"/>
    <w:rsid w:val="00B95457"/>
    <w:rsid w:val="00BA0290"/>
    <w:rsid w:val="00BA1513"/>
    <w:rsid w:val="00BA2B8D"/>
    <w:rsid w:val="00BA3D96"/>
    <w:rsid w:val="00BA7427"/>
    <w:rsid w:val="00BB0025"/>
    <w:rsid w:val="00BB1829"/>
    <w:rsid w:val="00BB19E0"/>
    <w:rsid w:val="00BB1D16"/>
    <w:rsid w:val="00BB35F5"/>
    <w:rsid w:val="00BB4C5C"/>
    <w:rsid w:val="00BB659C"/>
    <w:rsid w:val="00BB759D"/>
    <w:rsid w:val="00BC173F"/>
    <w:rsid w:val="00BC6387"/>
    <w:rsid w:val="00BD32BF"/>
    <w:rsid w:val="00BD3B93"/>
    <w:rsid w:val="00BD471E"/>
    <w:rsid w:val="00BD4B22"/>
    <w:rsid w:val="00BD63B4"/>
    <w:rsid w:val="00BE20F2"/>
    <w:rsid w:val="00BE4402"/>
    <w:rsid w:val="00BE722A"/>
    <w:rsid w:val="00BF0365"/>
    <w:rsid w:val="00BF0521"/>
    <w:rsid w:val="00BF2968"/>
    <w:rsid w:val="00BF36E3"/>
    <w:rsid w:val="00BF7A56"/>
    <w:rsid w:val="00C0122B"/>
    <w:rsid w:val="00C037B8"/>
    <w:rsid w:val="00C038BC"/>
    <w:rsid w:val="00C03C46"/>
    <w:rsid w:val="00C05200"/>
    <w:rsid w:val="00C05284"/>
    <w:rsid w:val="00C05B6C"/>
    <w:rsid w:val="00C13309"/>
    <w:rsid w:val="00C17ADD"/>
    <w:rsid w:val="00C17FDF"/>
    <w:rsid w:val="00C215DA"/>
    <w:rsid w:val="00C247EC"/>
    <w:rsid w:val="00C27CBB"/>
    <w:rsid w:val="00C302A2"/>
    <w:rsid w:val="00C30E23"/>
    <w:rsid w:val="00C312E6"/>
    <w:rsid w:val="00C33067"/>
    <w:rsid w:val="00C450B7"/>
    <w:rsid w:val="00C45222"/>
    <w:rsid w:val="00C47625"/>
    <w:rsid w:val="00C476BE"/>
    <w:rsid w:val="00C478D8"/>
    <w:rsid w:val="00C47D28"/>
    <w:rsid w:val="00C50140"/>
    <w:rsid w:val="00C53538"/>
    <w:rsid w:val="00C637C2"/>
    <w:rsid w:val="00C6641E"/>
    <w:rsid w:val="00C70CB6"/>
    <w:rsid w:val="00C713AF"/>
    <w:rsid w:val="00C74C18"/>
    <w:rsid w:val="00C77804"/>
    <w:rsid w:val="00C77EEF"/>
    <w:rsid w:val="00C80D59"/>
    <w:rsid w:val="00C80E67"/>
    <w:rsid w:val="00C85A71"/>
    <w:rsid w:val="00C872E3"/>
    <w:rsid w:val="00C87AA8"/>
    <w:rsid w:val="00C902CC"/>
    <w:rsid w:val="00C9342B"/>
    <w:rsid w:val="00C94D84"/>
    <w:rsid w:val="00C95DD0"/>
    <w:rsid w:val="00C96045"/>
    <w:rsid w:val="00C96DAC"/>
    <w:rsid w:val="00C97C07"/>
    <w:rsid w:val="00CA0085"/>
    <w:rsid w:val="00CA0683"/>
    <w:rsid w:val="00CA0C9B"/>
    <w:rsid w:val="00CA22F1"/>
    <w:rsid w:val="00CA3CF2"/>
    <w:rsid w:val="00CA4081"/>
    <w:rsid w:val="00CA6419"/>
    <w:rsid w:val="00CA7E3A"/>
    <w:rsid w:val="00CB32BF"/>
    <w:rsid w:val="00CB6472"/>
    <w:rsid w:val="00CC431C"/>
    <w:rsid w:val="00CC6F53"/>
    <w:rsid w:val="00CC7A75"/>
    <w:rsid w:val="00CD08E2"/>
    <w:rsid w:val="00CE2A6A"/>
    <w:rsid w:val="00CE2D78"/>
    <w:rsid w:val="00CE2DAD"/>
    <w:rsid w:val="00CF0881"/>
    <w:rsid w:val="00CF118A"/>
    <w:rsid w:val="00CF1FBD"/>
    <w:rsid w:val="00CF47EC"/>
    <w:rsid w:val="00CF49D8"/>
    <w:rsid w:val="00CF55D3"/>
    <w:rsid w:val="00CF79D6"/>
    <w:rsid w:val="00CF7D72"/>
    <w:rsid w:val="00D00D98"/>
    <w:rsid w:val="00D02CC3"/>
    <w:rsid w:val="00D04E20"/>
    <w:rsid w:val="00D053BB"/>
    <w:rsid w:val="00D06C33"/>
    <w:rsid w:val="00D07D51"/>
    <w:rsid w:val="00D14819"/>
    <w:rsid w:val="00D14C6E"/>
    <w:rsid w:val="00D21B9D"/>
    <w:rsid w:val="00D230A5"/>
    <w:rsid w:val="00D2605D"/>
    <w:rsid w:val="00D3148D"/>
    <w:rsid w:val="00D3177A"/>
    <w:rsid w:val="00D324F0"/>
    <w:rsid w:val="00D353E1"/>
    <w:rsid w:val="00D469B7"/>
    <w:rsid w:val="00D47415"/>
    <w:rsid w:val="00D4767D"/>
    <w:rsid w:val="00D54C28"/>
    <w:rsid w:val="00D613B7"/>
    <w:rsid w:val="00D62EF0"/>
    <w:rsid w:val="00D63B71"/>
    <w:rsid w:val="00D65B5F"/>
    <w:rsid w:val="00D65F83"/>
    <w:rsid w:val="00D73161"/>
    <w:rsid w:val="00D73F22"/>
    <w:rsid w:val="00D769FB"/>
    <w:rsid w:val="00D84029"/>
    <w:rsid w:val="00D85CF8"/>
    <w:rsid w:val="00D872D3"/>
    <w:rsid w:val="00D93CEB"/>
    <w:rsid w:val="00D962DE"/>
    <w:rsid w:val="00DA19FA"/>
    <w:rsid w:val="00DA47BE"/>
    <w:rsid w:val="00DA6CD2"/>
    <w:rsid w:val="00DA75C3"/>
    <w:rsid w:val="00DB462A"/>
    <w:rsid w:val="00DC4C20"/>
    <w:rsid w:val="00DC4F41"/>
    <w:rsid w:val="00DC56E4"/>
    <w:rsid w:val="00DC7874"/>
    <w:rsid w:val="00DC7B4D"/>
    <w:rsid w:val="00DD1BAD"/>
    <w:rsid w:val="00DD2327"/>
    <w:rsid w:val="00DE3E17"/>
    <w:rsid w:val="00DE5B71"/>
    <w:rsid w:val="00DE676F"/>
    <w:rsid w:val="00DE69AD"/>
    <w:rsid w:val="00DE783A"/>
    <w:rsid w:val="00DE79F7"/>
    <w:rsid w:val="00DF1248"/>
    <w:rsid w:val="00DF182D"/>
    <w:rsid w:val="00DF1A70"/>
    <w:rsid w:val="00DF622D"/>
    <w:rsid w:val="00DF756D"/>
    <w:rsid w:val="00DF7CFD"/>
    <w:rsid w:val="00E01B8A"/>
    <w:rsid w:val="00E0284B"/>
    <w:rsid w:val="00E059AA"/>
    <w:rsid w:val="00E14837"/>
    <w:rsid w:val="00E175DD"/>
    <w:rsid w:val="00E176C5"/>
    <w:rsid w:val="00E27764"/>
    <w:rsid w:val="00E30C46"/>
    <w:rsid w:val="00E31679"/>
    <w:rsid w:val="00E31C40"/>
    <w:rsid w:val="00E334F4"/>
    <w:rsid w:val="00E44820"/>
    <w:rsid w:val="00E453A1"/>
    <w:rsid w:val="00E46925"/>
    <w:rsid w:val="00E5234A"/>
    <w:rsid w:val="00E543F9"/>
    <w:rsid w:val="00E54688"/>
    <w:rsid w:val="00E575AF"/>
    <w:rsid w:val="00E67D24"/>
    <w:rsid w:val="00E7599C"/>
    <w:rsid w:val="00E83D9D"/>
    <w:rsid w:val="00E85028"/>
    <w:rsid w:val="00E93C35"/>
    <w:rsid w:val="00E948CA"/>
    <w:rsid w:val="00E94E12"/>
    <w:rsid w:val="00EA34C6"/>
    <w:rsid w:val="00EA55D5"/>
    <w:rsid w:val="00EA5E5B"/>
    <w:rsid w:val="00EB00C1"/>
    <w:rsid w:val="00EB04D4"/>
    <w:rsid w:val="00EB0770"/>
    <w:rsid w:val="00EB6438"/>
    <w:rsid w:val="00EB755D"/>
    <w:rsid w:val="00EC4DAD"/>
    <w:rsid w:val="00EC5B46"/>
    <w:rsid w:val="00EC5EFA"/>
    <w:rsid w:val="00ED7C58"/>
    <w:rsid w:val="00EE2B29"/>
    <w:rsid w:val="00EE3EDA"/>
    <w:rsid w:val="00EE7063"/>
    <w:rsid w:val="00EE7DAA"/>
    <w:rsid w:val="00EF24B2"/>
    <w:rsid w:val="00EF29B7"/>
    <w:rsid w:val="00EF6DAD"/>
    <w:rsid w:val="00EF7A91"/>
    <w:rsid w:val="00EF7BA2"/>
    <w:rsid w:val="00F02FA8"/>
    <w:rsid w:val="00F0307E"/>
    <w:rsid w:val="00F04C16"/>
    <w:rsid w:val="00F05E39"/>
    <w:rsid w:val="00F10798"/>
    <w:rsid w:val="00F12521"/>
    <w:rsid w:val="00F12689"/>
    <w:rsid w:val="00F16016"/>
    <w:rsid w:val="00F2084E"/>
    <w:rsid w:val="00F21E20"/>
    <w:rsid w:val="00F2541B"/>
    <w:rsid w:val="00F42A9F"/>
    <w:rsid w:val="00F430FF"/>
    <w:rsid w:val="00F43AF7"/>
    <w:rsid w:val="00F440BB"/>
    <w:rsid w:val="00F44396"/>
    <w:rsid w:val="00F44A1C"/>
    <w:rsid w:val="00F45F03"/>
    <w:rsid w:val="00F463F0"/>
    <w:rsid w:val="00F47A4A"/>
    <w:rsid w:val="00F50F51"/>
    <w:rsid w:val="00F51FB7"/>
    <w:rsid w:val="00F52B9E"/>
    <w:rsid w:val="00F53677"/>
    <w:rsid w:val="00F544C8"/>
    <w:rsid w:val="00F641F8"/>
    <w:rsid w:val="00F66228"/>
    <w:rsid w:val="00F66DAE"/>
    <w:rsid w:val="00F67631"/>
    <w:rsid w:val="00F7159E"/>
    <w:rsid w:val="00F81EF7"/>
    <w:rsid w:val="00F833D7"/>
    <w:rsid w:val="00F837F5"/>
    <w:rsid w:val="00F84265"/>
    <w:rsid w:val="00F8559C"/>
    <w:rsid w:val="00F86F9E"/>
    <w:rsid w:val="00F912D3"/>
    <w:rsid w:val="00F91B3B"/>
    <w:rsid w:val="00F93E06"/>
    <w:rsid w:val="00F97D09"/>
    <w:rsid w:val="00FA2C7C"/>
    <w:rsid w:val="00FA4ABE"/>
    <w:rsid w:val="00FB0640"/>
    <w:rsid w:val="00FB0D48"/>
    <w:rsid w:val="00FB13F1"/>
    <w:rsid w:val="00FB16A2"/>
    <w:rsid w:val="00FB2BBC"/>
    <w:rsid w:val="00FB65BA"/>
    <w:rsid w:val="00FC226A"/>
    <w:rsid w:val="00FC2484"/>
    <w:rsid w:val="00FC3A2A"/>
    <w:rsid w:val="00FC3ADE"/>
    <w:rsid w:val="00FC4F6A"/>
    <w:rsid w:val="00FD125E"/>
    <w:rsid w:val="00FD378E"/>
    <w:rsid w:val="00FD6523"/>
    <w:rsid w:val="00FE03F3"/>
    <w:rsid w:val="00FE4072"/>
    <w:rsid w:val="00FE493A"/>
    <w:rsid w:val="00FE58D3"/>
    <w:rsid w:val="00FF0F6D"/>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183B77F"/>
  <w15:docId w15:val="{15D8E585-84B1-4CD7-BF23-6D44D2594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4">
    <w:name w:val="גוף טקסט תו"/>
    <w:basedOn w:val="a5"/>
    <w:link w:val="affff5"/>
    <w:rsid w:val="00783F51"/>
    <w:rPr>
      <w:rFonts w:ascii="David" w:eastAsia="David" w:hAnsi="David" w:cs="David"/>
      <w:shd w:val="clear" w:color="auto" w:fill="FFFFFF"/>
    </w:rPr>
  </w:style>
  <w:style w:type="paragraph" w:styleId="affff5">
    <w:name w:val="Body Text"/>
    <w:basedOn w:val="a4"/>
    <w:link w:val="affff4"/>
    <w:qFormat/>
    <w:rsid w:val="00783F51"/>
    <w:pPr>
      <w:widowControl w:val="0"/>
      <w:shd w:val="clear" w:color="auto" w:fill="FFFFFF"/>
      <w:spacing w:after="100" w:line="240" w:lineRule="auto"/>
    </w:pPr>
    <w:rPr>
      <w:rFonts w:ascii="David" w:eastAsia="David" w:hAnsi="David"/>
      <w:szCs w:val="22"/>
    </w:rPr>
  </w:style>
  <w:style w:type="character" w:customStyle="1" w:styleId="1c">
    <w:name w:val="גוף טקסט תו1"/>
    <w:basedOn w:val="a5"/>
    <w:uiPriority w:val="99"/>
    <w:semiHidden/>
    <w:rsid w:val="00783F51"/>
    <w:rPr>
      <w:rFonts w:cs="David"/>
      <w:szCs w:val="24"/>
    </w:rPr>
  </w:style>
  <w:style w:type="table" w:customStyle="1" w:styleId="1d">
    <w:name w:val="רשת טבלה1"/>
    <w:basedOn w:val="a6"/>
    <w:next w:val="aa"/>
    <w:uiPriority w:val="59"/>
    <w:rsid w:val="00836F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6">
    <w:name w:val="Unresolved Mention"/>
    <w:basedOn w:val="a5"/>
    <w:uiPriority w:val="99"/>
    <w:semiHidden/>
    <w:unhideWhenUsed/>
    <w:rsid w:val="00FB0D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478042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5927179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2449948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82545768">
      <w:bodyDiv w:val="1"/>
      <w:marLeft w:val="0"/>
      <w:marRight w:val="0"/>
      <w:marTop w:val="0"/>
      <w:marBottom w:val="0"/>
      <w:divBdr>
        <w:top w:val="none" w:sz="0" w:space="0" w:color="auto"/>
        <w:left w:val="none" w:sz="0" w:space="0" w:color="auto"/>
        <w:bottom w:val="none" w:sz="0" w:space="0" w:color="auto"/>
        <w:right w:val="none" w:sz="0" w:space="0" w:color="auto"/>
      </w:divBdr>
    </w:div>
    <w:div w:id="188463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mof.gov.il/takam/Pages/horaot.aspx?k=7.7.1.1" TargetMode="External"/><Relationship Id="rId18" Type="http://schemas.openxmlformats.org/officeDocument/2006/relationships/hyperlink" Target="https://fs.knesset.gov.il/12/law/12_lsr_211714.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9/law/9_lsr_210375.PDF" TargetMode="External"/><Relationship Id="rId17" Type="http://schemas.openxmlformats.org/officeDocument/2006/relationships/hyperlink" Target="https://fs.knesset.gov.il/8/law/8_lsr_209226.PDF"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hyperlink" Target="https://fs.knesset.gov.il/18/law/18_lsr_3008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300163.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qrgo.page.link/7UZYR" TargetMode="External"/><Relationship Id="rId23" Type="http://schemas.openxmlformats.org/officeDocument/2006/relationships/hyperlink" Target="mailto:mateh.Shiluv@labor.gov.il" TargetMode="External"/><Relationship Id="rId28" Type="http://schemas.openxmlformats.org/officeDocument/2006/relationships/theme" Target="theme/theme1.xml"/><Relationship Id="rId10" Type="http://schemas.openxmlformats.org/officeDocument/2006/relationships/hyperlink" Target="http://www.knesset.gov.il/review/data/heb/law/kns9_organizations.pdf" TargetMode="External"/><Relationship Id="rId19" Type="http://schemas.openxmlformats.org/officeDocument/2006/relationships/hyperlink" Target="https://www.knesset.gov.il/review/data/heb/law/kns11_minimumwage.pdf"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mailto:Michrazim.Questions@economy.gov.il" TargetMode="External"/><Relationship Id="rId22" Type="http://schemas.openxmlformats.org/officeDocument/2006/relationships/footer" Target="footer2.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B97458-BD3C-44FE-976E-2F98BD6B8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63</Pages>
  <Words>15252</Words>
  <Characters>80843</Characters>
  <Application>Microsoft Office Word</Application>
  <DocSecurity>0</DocSecurity>
  <Lines>673</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95904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dc:description>
  <cp:lastModifiedBy>סימה תשרה דאי</cp:lastModifiedBy>
  <cp:revision>3</cp:revision>
  <cp:lastPrinted>2022-07-28T05:29:00Z</cp:lastPrinted>
  <dcterms:created xsi:type="dcterms:W3CDTF">2023-04-20T04:59:00Z</dcterms:created>
  <dcterms:modified xsi:type="dcterms:W3CDTF">2023-04-20T05:01:00Z</dcterms:modified>
  <dc:language>עברית</dc:language>
</cp:coreProperties>
</file>